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F2428" w14:textId="7A720EF2" w:rsidR="001B052F" w:rsidRDefault="001B052F" w:rsidP="001B052F">
      <w:pPr>
        <w:keepNext/>
        <w:keepLines/>
        <w:spacing w:after="0" w:line="360" w:lineRule="auto"/>
        <w:outlineLvl w:val="0"/>
        <w:rPr>
          <w:noProof/>
          <w:color w:val="000000" w:themeColor="text1"/>
        </w:rPr>
      </w:pPr>
      <w:bookmarkStart w:id="0" w:name="_Toc63364662"/>
      <w:r>
        <w:rPr>
          <w:noProof/>
          <w:color w:val="000000" w:themeColor="text1"/>
        </w:rPr>
        <w:drawing>
          <wp:anchor distT="0" distB="0" distL="114300" distR="114300" simplePos="0" relativeHeight="251670528" behindDoc="1" locked="0" layoutInCell="1" allowOverlap="1" wp14:anchorId="21D97C19" wp14:editId="690D2F1A">
            <wp:simplePos x="0" y="0"/>
            <wp:positionH relativeFrom="column">
              <wp:posOffset>0</wp:posOffset>
            </wp:positionH>
            <wp:positionV relativeFrom="paragraph">
              <wp:posOffset>241604</wp:posOffset>
            </wp:positionV>
            <wp:extent cx="5974715" cy="8560435"/>
            <wp:effectExtent l="19050" t="19050" r="26035" b="12065"/>
            <wp:wrapNone/>
            <wp:docPr id="8" name="Picture 8"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hung do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4715" cy="8560435"/>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14:paraId="774ADF08" w14:textId="44FEB4FC"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p>
    <w:p w14:paraId="0E5B2135" w14:textId="6CB640AC" w:rsidR="001B052F" w:rsidRPr="00D27B37" w:rsidRDefault="001B052F" w:rsidP="001B052F">
      <w:pPr>
        <w:jc w:val="center"/>
        <w:rPr>
          <w:rFonts w:cstheme="minorHAnsi"/>
          <w:b/>
          <w:szCs w:val="28"/>
        </w:rPr>
      </w:pPr>
      <w:bookmarkStart w:id="1" w:name="_Toc126078002"/>
      <w:r w:rsidRPr="00D27B37">
        <w:rPr>
          <w:rFonts w:cstheme="minorHAnsi"/>
          <w:b/>
          <w:szCs w:val="28"/>
        </w:rPr>
        <w:t>ỦY BAN NHÂN DÂN THÀNH PHỐ HÀ NỘI</w:t>
      </w:r>
    </w:p>
    <w:p w14:paraId="5915A5ED" w14:textId="3451E19B" w:rsidR="001B052F" w:rsidRPr="00D27B37" w:rsidRDefault="001B052F" w:rsidP="001B052F">
      <w:pPr>
        <w:tabs>
          <w:tab w:val="left" w:pos="627"/>
          <w:tab w:val="left" w:pos="684"/>
        </w:tabs>
        <w:jc w:val="center"/>
        <w:rPr>
          <w:rFonts w:cstheme="minorHAnsi"/>
          <w:b/>
          <w:color w:val="000000"/>
          <w:szCs w:val="28"/>
        </w:rPr>
      </w:pPr>
      <w:r w:rsidRPr="00D27B37">
        <w:rPr>
          <w:rFonts w:cstheme="minorHAnsi"/>
          <w:b/>
          <w:color w:val="000000"/>
          <w:szCs w:val="28"/>
        </w:rPr>
        <w:t>TRƯỜNG CAO ĐẲNG Y TẾ HÀ NỘI</w:t>
      </w:r>
    </w:p>
    <w:p w14:paraId="2E8B4D5D" w14:textId="3F8030BF" w:rsidR="001B052F" w:rsidRPr="00D27B37" w:rsidRDefault="001B052F" w:rsidP="001B052F">
      <w:pPr>
        <w:tabs>
          <w:tab w:val="left" w:pos="627"/>
          <w:tab w:val="left" w:pos="684"/>
        </w:tabs>
        <w:jc w:val="center"/>
        <w:rPr>
          <w:rFonts w:cstheme="minorHAnsi"/>
          <w:color w:val="000000"/>
          <w:szCs w:val="28"/>
        </w:rPr>
      </w:pPr>
      <w:r w:rsidRPr="00D27B37">
        <w:rPr>
          <w:rFonts w:cstheme="minorHAnsi"/>
          <w:noProof/>
          <w:color w:val="000000"/>
          <w:szCs w:val="28"/>
        </w:rPr>
        <w:drawing>
          <wp:inline distT="0" distB="0" distL="0" distR="0" wp14:anchorId="33DADC44" wp14:editId="6E40DE1D">
            <wp:extent cx="1257300" cy="1190625"/>
            <wp:effectExtent l="0" t="0" r="0" b="9525"/>
            <wp:docPr id="776" name="Picture 77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cNvPicPr>
                      <a:picLocks noChangeAspect="1" noChangeArrowheads="1"/>
                    </pic:cNvPicPr>
                  </pic:nvPicPr>
                  <pic:blipFill>
                    <a:blip r:embed="rId8" cstate="print">
                      <a:lum bright="-12000" contrast="42000"/>
                      <a:extLst>
                        <a:ext uri="{28A0092B-C50C-407E-A947-70E740481C1C}">
                          <a14:useLocalDpi xmlns:a14="http://schemas.microsoft.com/office/drawing/2010/main" val="0"/>
                        </a:ext>
                      </a:extLst>
                    </a:blip>
                    <a:srcRect/>
                    <a:stretch>
                      <a:fillRect/>
                    </a:stretch>
                  </pic:blipFill>
                  <pic:spPr bwMode="auto">
                    <a:xfrm>
                      <a:off x="0" y="0"/>
                      <a:ext cx="1257300" cy="1190625"/>
                    </a:xfrm>
                    <a:prstGeom prst="rect">
                      <a:avLst/>
                    </a:prstGeom>
                    <a:noFill/>
                    <a:ln>
                      <a:noFill/>
                    </a:ln>
                  </pic:spPr>
                </pic:pic>
              </a:graphicData>
            </a:graphic>
          </wp:inline>
        </w:drawing>
      </w:r>
    </w:p>
    <w:p w14:paraId="3123C194" w14:textId="22162433" w:rsidR="001B052F" w:rsidRDefault="001B052F" w:rsidP="001B052F">
      <w:pPr>
        <w:tabs>
          <w:tab w:val="left" w:pos="627"/>
          <w:tab w:val="left" w:pos="684"/>
        </w:tabs>
        <w:jc w:val="center"/>
        <w:rPr>
          <w:rFonts w:cstheme="minorHAnsi"/>
          <w:color w:val="000000"/>
          <w:szCs w:val="28"/>
        </w:rPr>
      </w:pPr>
    </w:p>
    <w:p w14:paraId="43C6079C" w14:textId="679FA3D3" w:rsidR="001B052F" w:rsidRDefault="001B052F" w:rsidP="001B052F">
      <w:pPr>
        <w:tabs>
          <w:tab w:val="left" w:pos="627"/>
          <w:tab w:val="left" w:pos="684"/>
        </w:tabs>
        <w:jc w:val="center"/>
        <w:rPr>
          <w:rFonts w:cstheme="minorHAnsi"/>
          <w:color w:val="000000"/>
          <w:szCs w:val="28"/>
        </w:rPr>
      </w:pPr>
    </w:p>
    <w:p w14:paraId="1F1EB208" w14:textId="19F157D2" w:rsidR="001B052F" w:rsidRDefault="001B052F" w:rsidP="001B052F">
      <w:pPr>
        <w:tabs>
          <w:tab w:val="left" w:pos="627"/>
          <w:tab w:val="left" w:pos="684"/>
        </w:tabs>
        <w:jc w:val="center"/>
        <w:rPr>
          <w:rFonts w:cstheme="minorHAnsi"/>
          <w:color w:val="000000"/>
          <w:szCs w:val="28"/>
        </w:rPr>
      </w:pPr>
    </w:p>
    <w:p w14:paraId="77A0A5E2" w14:textId="6A21B1B7" w:rsidR="001B052F" w:rsidRDefault="001B052F" w:rsidP="001B052F">
      <w:pPr>
        <w:tabs>
          <w:tab w:val="left" w:pos="627"/>
          <w:tab w:val="left" w:pos="684"/>
        </w:tabs>
        <w:jc w:val="center"/>
        <w:rPr>
          <w:rFonts w:cstheme="minorHAnsi"/>
          <w:color w:val="000000"/>
          <w:szCs w:val="28"/>
        </w:rPr>
      </w:pPr>
    </w:p>
    <w:p w14:paraId="6908CC28" w14:textId="6FBB6823" w:rsidR="001B052F" w:rsidRDefault="001B052F" w:rsidP="001B052F">
      <w:pPr>
        <w:tabs>
          <w:tab w:val="left" w:pos="627"/>
          <w:tab w:val="left" w:pos="684"/>
        </w:tabs>
        <w:jc w:val="center"/>
        <w:rPr>
          <w:rFonts w:cstheme="minorHAnsi"/>
          <w:color w:val="000000"/>
          <w:szCs w:val="28"/>
        </w:rPr>
      </w:pPr>
    </w:p>
    <w:p w14:paraId="118CFA84" w14:textId="005BEFC5" w:rsidR="001B052F" w:rsidRDefault="001B052F" w:rsidP="001B052F">
      <w:pPr>
        <w:tabs>
          <w:tab w:val="left" w:pos="627"/>
          <w:tab w:val="left" w:pos="684"/>
        </w:tabs>
        <w:jc w:val="center"/>
        <w:rPr>
          <w:rFonts w:cstheme="minorHAnsi"/>
          <w:color w:val="000000"/>
          <w:szCs w:val="28"/>
        </w:rPr>
      </w:pPr>
    </w:p>
    <w:p w14:paraId="68736794" w14:textId="1B943CFC" w:rsidR="001B052F" w:rsidRPr="00D27B37" w:rsidRDefault="001B052F" w:rsidP="001B052F">
      <w:pPr>
        <w:tabs>
          <w:tab w:val="left" w:pos="627"/>
          <w:tab w:val="left" w:pos="684"/>
        </w:tabs>
        <w:jc w:val="center"/>
        <w:rPr>
          <w:rFonts w:cstheme="minorHAnsi"/>
          <w:b/>
          <w:color w:val="000000"/>
          <w:szCs w:val="28"/>
        </w:rPr>
      </w:pPr>
      <w:proofErr w:type="spellStart"/>
      <w:r w:rsidRPr="00D27B37">
        <w:rPr>
          <w:rFonts w:cstheme="minorHAnsi"/>
          <w:b/>
          <w:color w:val="000000"/>
          <w:szCs w:val="28"/>
        </w:rPr>
        <w:t>Giáo</w:t>
      </w:r>
      <w:proofErr w:type="spellEnd"/>
      <w:r w:rsidRPr="00D27B37">
        <w:rPr>
          <w:rFonts w:cstheme="minorHAnsi"/>
          <w:b/>
          <w:color w:val="000000"/>
          <w:szCs w:val="28"/>
        </w:rPr>
        <w:t xml:space="preserve"> </w:t>
      </w:r>
      <w:proofErr w:type="spellStart"/>
      <w:r w:rsidRPr="00D27B37">
        <w:rPr>
          <w:rFonts w:cstheme="minorHAnsi"/>
          <w:b/>
          <w:color w:val="000000"/>
          <w:szCs w:val="28"/>
        </w:rPr>
        <w:t>trình</w:t>
      </w:r>
      <w:proofErr w:type="spellEnd"/>
    </w:p>
    <w:p w14:paraId="2E597980" w14:textId="7D21657B" w:rsidR="001B052F" w:rsidRPr="00D27B37" w:rsidRDefault="001B052F" w:rsidP="001B052F">
      <w:pPr>
        <w:tabs>
          <w:tab w:val="left" w:pos="627"/>
          <w:tab w:val="left" w:pos="684"/>
        </w:tabs>
        <w:jc w:val="center"/>
        <w:rPr>
          <w:rFonts w:cstheme="minorHAnsi"/>
          <w:b/>
          <w:color w:val="000000"/>
          <w:szCs w:val="28"/>
        </w:rPr>
      </w:pPr>
      <w:r w:rsidRPr="00D27B37">
        <w:rPr>
          <w:rFonts w:cstheme="minorHAnsi"/>
          <w:b/>
          <w:color w:val="000000"/>
          <w:szCs w:val="28"/>
        </w:rPr>
        <w:t xml:space="preserve"> ĐIỀU DƯỠNG CƠ SỞ</w:t>
      </w:r>
    </w:p>
    <w:p w14:paraId="3996EA15" w14:textId="75C8D03C" w:rsidR="001B052F" w:rsidRPr="00D27B37" w:rsidRDefault="001B052F" w:rsidP="001B052F">
      <w:pPr>
        <w:tabs>
          <w:tab w:val="left" w:pos="627"/>
          <w:tab w:val="left" w:pos="684"/>
        </w:tabs>
        <w:jc w:val="center"/>
        <w:rPr>
          <w:rFonts w:cstheme="minorHAnsi"/>
          <w:color w:val="000000"/>
          <w:szCs w:val="28"/>
        </w:rPr>
      </w:pPr>
      <w:r w:rsidRPr="00D27B37">
        <w:rPr>
          <w:rFonts w:cstheme="minorHAnsi"/>
          <w:color w:val="000000"/>
          <w:szCs w:val="28"/>
        </w:rPr>
        <w:t xml:space="preserve">(TÀI LIỆU DÙNG CHO HỌC SINH ĐỐI TƯỢNG </w:t>
      </w:r>
    </w:p>
    <w:p w14:paraId="6D9F0583" w14:textId="25660FC4" w:rsidR="001B052F" w:rsidRDefault="001B052F" w:rsidP="001B052F">
      <w:pPr>
        <w:tabs>
          <w:tab w:val="left" w:pos="627"/>
          <w:tab w:val="left" w:pos="684"/>
        </w:tabs>
        <w:jc w:val="center"/>
        <w:rPr>
          <w:rFonts w:cstheme="minorHAnsi"/>
          <w:color w:val="000000"/>
          <w:szCs w:val="28"/>
        </w:rPr>
      </w:pPr>
      <w:r w:rsidRPr="00D27B37">
        <w:rPr>
          <w:rFonts w:cstheme="minorHAnsi"/>
          <w:color w:val="000000"/>
          <w:szCs w:val="28"/>
        </w:rPr>
        <w:t xml:space="preserve">CAO </w:t>
      </w:r>
      <w:proofErr w:type="gramStart"/>
      <w:r w:rsidRPr="00D27B37">
        <w:rPr>
          <w:rFonts w:cstheme="minorHAnsi"/>
          <w:color w:val="000000"/>
          <w:szCs w:val="28"/>
        </w:rPr>
        <w:t>ĐẲ</w:t>
      </w:r>
      <w:r>
        <w:rPr>
          <w:rFonts w:cstheme="minorHAnsi"/>
          <w:color w:val="000000"/>
          <w:szCs w:val="28"/>
        </w:rPr>
        <w:t>NG  XÉT</w:t>
      </w:r>
      <w:proofErr w:type="gramEnd"/>
      <w:r>
        <w:rPr>
          <w:rFonts w:cstheme="minorHAnsi"/>
          <w:color w:val="000000"/>
          <w:szCs w:val="28"/>
        </w:rPr>
        <w:t xml:space="preserve"> NGHIỆM Y HỌC) </w:t>
      </w:r>
    </w:p>
    <w:p w14:paraId="08A36349" w14:textId="77777777" w:rsidR="001B052F" w:rsidRDefault="001B052F" w:rsidP="001B052F">
      <w:pPr>
        <w:tabs>
          <w:tab w:val="left" w:pos="627"/>
          <w:tab w:val="left" w:pos="684"/>
        </w:tabs>
        <w:jc w:val="center"/>
        <w:rPr>
          <w:rFonts w:cstheme="minorHAnsi"/>
          <w:color w:val="000000"/>
          <w:szCs w:val="28"/>
        </w:rPr>
      </w:pPr>
    </w:p>
    <w:p w14:paraId="7F24A22F" w14:textId="77777777" w:rsidR="001B052F" w:rsidRDefault="001B052F" w:rsidP="001B052F">
      <w:pPr>
        <w:tabs>
          <w:tab w:val="left" w:pos="627"/>
          <w:tab w:val="left" w:pos="684"/>
        </w:tabs>
        <w:jc w:val="center"/>
        <w:rPr>
          <w:rFonts w:cstheme="minorHAnsi"/>
          <w:color w:val="000000"/>
          <w:szCs w:val="28"/>
        </w:rPr>
      </w:pPr>
    </w:p>
    <w:p w14:paraId="3B6EEDE5" w14:textId="77777777" w:rsidR="001B052F" w:rsidRDefault="001B052F" w:rsidP="001B052F">
      <w:pPr>
        <w:tabs>
          <w:tab w:val="left" w:pos="627"/>
          <w:tab w:val="left" w:pos="684"/>
        </w:tabs>
        <w:jc w:val="center"/>
        <w:rPr>
          <w:rFonts w:cstheme="minorHAnsi"/>
          <w:color w:val="000000"/>
          <w:szCs w:val="28"/>
        </w:rPr>
      </w:pPr>
    </w:p>
    <w:p w14:paraId="29A937BE" w14:textId="77777777" w:rsidR="001B052F" w:rsidRDefault="001B052F" w:rsidP="001B052F">
      <w:pPr>
        <w:tabs>
          <w:tab w:val="left" w:pos="627"/>
          <w:tab w:val="left" w:pos="684"/>
        </w:tabs>
        <w:jc w:val="center"/>
        <w:rPr>
          <w:rFonts w:cstheme="minorHAnsi"/>
          <w:color w:val="000000"/>
          <w:szCs w:val="28"/>
        </w:rPr>
      </w:pPr>
    </w:p>
    <w:p w14:paraId="5BCC4DC9" w14:textId="77777777" w:rsidR="001B052F" w:rsidRDefault="001B052F" w:rsidP="001B052F">
      <w:pPr>
        <w:tabs>
          <w:tab w:val="left" w:pos="627"/>
          <w:tab w:val="left" w:pos="684"/>
        </w:tabs>
        <w:jc w:val="center"/>
        <w:rPr>
          <w:rFonts w:cstheme="minorHAnsi"/>
          <w:color w:val="000000"/>
          <w:szCs w:val="28"/>
        </w:rPr>
      </w:pPr>
    </w:p>
    <w:p w14:paraId="47D10916" w14:textId="77777777" w:rsidR="001B052F" w:rsidRDefault="001B052F" w:rsidP="001B052F">
      <w:pPr>
        <w:tabs>
          <w:tab w:val="left" w:pos="627"/>
          <w:tab w:val="left" w:pos="684"/>
        </w:tabs>
        <w:jc w:val="center"/>
        <w:rPr>
          <w:rFonts w:cstheme="minorHAnsi"/>
          <w:color w:val="000000"/>
          <w:szCs w:val="28"/>
        </w:rPr>
      </w:pPr>
    </w:p>
    <w:p w14:paraId="39566E81" w14:textId="77777777" w:rsidR="001B052F" w:rsidRDefault="001B052F" w:rsidP="001B052F">
      <w:pPr>
        <w:tabs>
          <w:tab w:val="left" w:pos="627"/>
          <w:tab w:val="left" w:pos="684"/>
        </w:tabs>
        <w:jc w:val="center"/>
        <w:rPr>
          <w:rFonts w:cstheme="minorHAnsi"/>
          <w:color w:val="000000"/>
          <w:szCs w:val="28"/>
        </w:rPr>
      </w:pPr>
    </w:p>
    <w:p w14:paraId="43DA18B7" w14:textId="77777777" w:rsidR="001B052F" w:rsidRDefault="001B052F" w:rsidP="001B052F">
      <w:pPr>
        <w:tabs>
          <w:tab w:val="left" w:pos="627"/>
          <w:tab w:val="left" w:pos="684"/>
        </w:tabs>
        <w:jc w:val="center"/>
        <w:rPr>
          <w:rFonts w:cstheme="minorHAnsi"/>
          <w:color w:val="000000"/>
          <w:szCs w:val="28"/>
        </w:rPr>
      </w:pPr>
      <w:r>
        <w:rPr>
          <w:rFonts w:cstheme="minorHAnsi"/>
          <w:color w:val="000000"/>
          <w:szCs w:val="28"/>
        </w:rPr>
        <w:t>NĂM 2021</w:t>
      </w:r>
    </w:p>
    <w:p w14:paraId="20F2F3C2" w14:textId="77777777" w:rsidR="001B052F" w:rsidRPr="00D1512C" w:rsidRDefault="001B052F" w:rsidP="001B052F">
      <w:pPr>
        <w:rPr>
          <w:rFonts w:ascii="Times New Roman" w:eastAsiaTheme="majorEastAsia" w:hAnsi="Times New Roman" w:cs="Times New Roman"/>
          <w:b/>
          <w:sz w:val="26"/>
          <w:szCs w:val="26"/>
        </w:rPr>
      </w:pPr>
      <w:r>
        <w:rPr>
          <w:rFonts w:ascii="Times New Roman" w:eastAsiaTheme="majorEastAsia" w:hAnsi="Times New Roman" w:cs="Times New Roman"/>
          <w:b/>
          <w:sz w:val="26"/>
          <w:szCs w:val="26"/>
        </w:rPr>
        <w:br w:type="page"/>
      </w:r>
      <w:r>
        <w:rPr>
          <w:rFonts w:ascii="Times New Roman" w:eastAsiaTheme="majorEastAsia" w:hAnsi="Times New Roman" w:cs="Times New Roman"/>
          <w:b/>
          <w:sz w:val="26"/>
          <w:szCs w:val="26"/>
        </w:rPr>
        <w:lastRenderedPageBreak/>
        <w:t xml:space="preserve">                      </w:t>
      </w:r>
      <w:proofErr w:type="gramStart"/>
      <w:r>
        <w:rPr>
          <w:rFonts w:ascii="Times New Roman" w:eastAsiaTheme="majorEastAsia" w:hAnsi="Times New Roman" w:cs="Times New Roman"/>
          <w:b/>
          <w:sz w:val="26"/>
          <w:szCs w:val="26"/>
        </w:rPr>
        <w:t xml:space="preserve">BÀI </w:t>
      </w:r>
      <w:r w:rsidRPr="00D1512C">
        <w:rPr>
          <w:rFonts w:ascii="Times New Roman" w:eastAsiaTheme="majorEastAsia" w:hAnsi="Times New Roman" w:cs="Times New Roman"/>
          <w:b/>
          <w:sz w:val="26"/>
          <w:szCs w:val="26"/>
        </w:rPr>
        <w:t xml:space="preserve"> 1</w:t>
      </w:r>
      <w:proofErr w:type="gramEnd"/>
      <w:r w:rsidRPr="00D1512C">
        <w:rPr>
          <w:rFonts w:ascii="Times New Roman" w:eastAsiaTheme="majorEastAsia" w:hAnsi="Times New Roman" w:cs="Times New Roman"/>
          <w:b/>
          <w:sz w:val="26"/>
          <w:szCs w:val="26"/>
        </w:rPr>
        <w:t>: KỸ NĂNG ĐO VÀ ĐÁNH GIÁ DẤU HIỆU SINH TỒN</w:t>
      </w:r>
      <w:bookmarkEnd w:id="0"/>
      <w:bookmarkEnd w:id="1"/>
    </w:p>
    <w:p w14:paraId="237E13B3" w14:textId="77777777" w:rsidR="001B052F" w:rsidRPr="00D1512C" w:rsidRDefault="001B052F" w:rsidP="001B052F">
      <w:pPr>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noProof/>
          <w:sz w:val="26"/>
          <w:szCs w:val="26"/>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21886CC9" w14:textId="77777777" w:rsidTr="007D039F">
        <w:tc>
          <w:tcPr>
            <w:tcW w:w="5000" w:type="pct"/>
            <w:tcBorders>
              <w:top w:val="single" w:sz="4" w:space="0" w:color="auto"/>
              <w:left w:val="single" w:sz="4" w:space="0" w:color="auto"/>
              <w:bottom w:val="single" w:sz="4" w:space="0" w:color="auto"/>
              <w:right w:val="single" w:sz="4" w:space="0" w:color="auto"/>
            </w:tcBorders>
            <w:hideMark/>
          </w:tcPr>
          <w:p w14:paraId="36C672AD" w14:textId="77777777" w:rsidR="001B052F" w:rsidRPr="00D1512C" w:rsidRDefault="001B052F" w:rsidP="007D039F">
            <w:pPr>
              <w:spacing w:after="0" w:line="360" w:lineRule="auto"/>
              <w:jc w:val="both"/>
              <w:rPr>
                <w:rFonts w:ascii="Times New Roman" w:eastAsia="Times New Roman" w:hAnsi="Times New Roman" w:cs="Times New Roman"/>
                <w:b/>
                <w:bCs/>
                <w:i/>
                <w:sz w:val="26"/>
                <w:szCs w:val="26"/>
              </w:rPr>
            </w:pPr>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Kiến</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thức</w:t>
            </w:r>
            <w:proofErr w:type="spellEnd"/>
            <w:r w:rsidRPr="00D1512C">
              <w:rPr>
                <w:rFonts w:ascii="Times New Roman" w:eastAsia="Times New Roman" w:hAnsi="Times New Roman" w:cs="Times New Roman"/>
                <w:b/>
                <w:bCs/>
                <w:i/>
                <w:sz w:val="26"/>
                <w:szCs w:val="26"/>
              </w:rPr>
              <w:t>:</w:t>
            </w:r>
          </w:p>
          <w:p w14:paraId="762A169C"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rPr>
              <w:t xml:space="preserve">1.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tắc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nhiệt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nhịp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thở</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huyết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lang w:val="vi-VN" w:eastAsia="ar-SA"/>
              </w:rPr>
              <w:t>.</w:t>
            </w:r>
          </w:p>
          <w:p w14:paraId="47B24E9D"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rPr>
              <w:t xml:space="preserve">2.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về</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nhiệt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nhịp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thở</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huyết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lang w:eastAsia="ar-SA"/>
              </w:rPr>
              <w:t>.</w:t>
            </w:r>
          </w:p>
          <w:p w14:paraId="1E7EC543" w14:textId="77777777" w:rsidR="001B052F" w:rsidRPr="00D1512C" w:rsidRDefault="001B052F" w:rsidP="007D039F">
            <w:pPr>
              <w:spacing w:after="0" w:line="360" w:lineRule="auto"/>
              <w:jc w:val="both"/>
              <w:rPr>
                <w:rFonts w:ascii="Times New Roman" w:eastAsia="Times New Roman" w:hAnsi="Times New Roman" w:cs="Times New Roman"/>
                <w:b/>
                <w:bCs/>
                <w:i/>
                <w:sz w:val="26"/>
                <w:szCs w:val="26"/>
              </w:rPr>
            </w:pPr>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Kỹ</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năng</w:t>
            </w:r>
            <w:proofErr w:type="spellEnd"/>
            <w:r w:rsidRPr="00D1512C">
              <w:rPr>
                <w:rFonts w:ascii="Times New Roman" w:eastAsia="Times New Roman" w:hAnsi="Times New Roman" w:cs="Times New Roman"/>
                <w:b/>
                <w:bCs/>
                <w:i/>
                <w:sz w:val="26"/>
                <w:szCs w:val="26"/>
              </w:rPr>
              <w:t>:</w:t>
            </w:r>
          </w:p>
          <w:p w14:paraId="00626838" w14:textId="77777777" w:rsidR="001B052F" w:rsidRPr="00D1512C" w:rsidRDefault="001B052F" w:rsidP="007D039F">
            <w:pPr>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sz w:val="26"/>
                <w:szCs w:val="26"/>
              </w:rPr>
              <w:t xml:space="preserve">3.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nhiệt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nhịp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thở</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huyết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lang w:val="vi-VN"/>
              </w:rPr>
              <w:t xml:space="preserve">. </w:t>
            </w:r>
          </w:p>
          <w:p w14:paraId="5A44EDC1"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sz w:val="26"/>
                <w:szCs w:val="26"/>
              </w:rPr>
              <w:t xml:space="preserve">4.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dấu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tồn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2161F4E9" w14:textId="77777777" w:rsidR="001B052F" w:rsidRPr="00D1512C" w:rsidRDefault="001B052F" w:rsidP="007D039F">
            <w:pPr>
              <w:spacing w:after="0" w:line="360" w:lineRule="auto"/>
              <w:jc w:val="both"/>
              <w:rPr>
                <w:rFonts w:ascii="Times New Roman" w:eastAsia="Times New Roman" w:hAnsi="Times New Roman" w:cs="Times New Roman"/>
                <w:b/>
                <w:i/>
                <w:sz w:val="26"/>
                <w:szCs w:val="26"/>
                <w:lang w:val="nb-NO"/>
              </w:rPr>
            </w:pPr>
            <w:r w:rsidRPr="00D1512C">
              <w:rPr>
                <w:rFonts w:ascii="Times New Roman" w:eastAsia="Times New Roman" w:hAnsi="Times New Roman" w:cs="Times New Roman"/>
                <w:b/>
                <w:i/>
                <w:sz w:val="26"/>
                <w:szCs w:val="26"/>
                <w:lang w:val="de-DE"/>
              </w:rPr>
              <w:t>* N</w:t>
            </w:r>
            <w:r w:rsidRPr="00D1512C">
              <w:rPr>
                <w:rFonts w:ascii="Times New Roman" w:eastAsia="Times New Roman" w:hAnsi="Times New Roman" w:cs="Times New Roman"/>
                <w:b/>
                <w:bCs/>
                <w:i/>
                <w:sz w:val="26"/>
                <w:szCs w:val="26"/>
                <w:lang w:val="vi-VN"/>
              </w:rPr>
              <w:t>ăng lực tự chủ và trách nhiệm</w:t>
            </w:r>
          </w:p>
          <w:p w14:paraId="45FD50CE"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lang w:val="de-DE"/>
              </w:rPr>
              <w:t xml:space="preserve">5.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ân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niềm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nở</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với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dấu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tồn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nb-NO"/>
              </w:rPr>
              <w:t>.</w:t>
            </w:r>
            <w:proofErr w:type="gramEnd"/>
            <w:r w:rsidRPr="00D1512C">
              <w:rPr>
                <w:rFonts w:ascii="Times New Roman" w:eastAsia="Times New Roman" w:hAnsi="Times New Roman" w:cs="Times New Roman"/>
                <w:sz w:val="26"/>
                <w:szCs w:val="26"/>
                <w:lang w:val="nb-NO"/>
              </w:rPr>
              <w:t xml:space="preserve"> </w:t>
            </w:r>
          </w:p>
          <w:p w14:paraId="2211D796"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bCs/>
                <w:sz w:val="26"/>
                <w:szCs w:val="26"/>
                <w:lang w:val="nb-NO"/>
              </w:rPr>
              <w:t xml:space="preserve">6. </w:t>
            </w:r>
            <w:proofErr w:type="spellStart"/>
            <w:r w:rsidRPr="00D1512C">
              <w:rPr>
                <w:rFonts w:ascii="Times New Roman" w:eastAsia="Times New Roman" w:hAnsi="Times New Roman" w:cs="Times New Roman"/>
                <w:bCs/>
                <w:sz w:val="26"/>
                <w:szCs w:val="26"/>
                <w:lang w:val="nb-NO"/>
              </w:rPr>
              <w:t>Tự</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động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trong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học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tập</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tìm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kiếm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thông</w:t>
            </w:r>
            <w:proofErr w:type="spellEnd"/>
            <w:r w:rsidRPr="00D1512C">
              <w:rPr>
                <w:rFonts w:ascii="Times New Roman" w:eastAsia="Times New Roman" w:hAnsi="Times New Roman" w:cs="Times New Roman"/>
                <w:bCs/>
                <w:sz w:val="26"/>
                <w:szCs w:val="26"/>
                <w:lang w:val="nb-NO"/>
              </w:rPr>
              <w:t xml:space="preserve"> tin, </w:t>
            </w:r>
            <w:proofErr w:type="spellStart"/>
            <w:r w:rsidRPr="00D1512C">
              <w:rPr>
                <w:rFonts w:ascii="Times New Roman" w:eastAsia="Times New Roman" w:hAnsi="Times New Roman" w:cs="Times New Roman"/>
                <w:bCs/>
                <w:sz w:val="26"/>
                <w:szCs w:val="26"/>
                <w:lang w:val="nb-NO"/>
              </w:rPr>
              <w:t>nghiên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cứu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tài</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quan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để</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thực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có</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quả</w:t>
            </w:r>
            <w:proofErr w:type="spellEnd"/>
            <w:r w:rsidRPr="00D1512C">
              <w:rPr>
                <w:rFonts w:ascii="Times New Roman" w:eastAsia="Times New Roman" w:hAnsi="Times New Roman" w:cs="Times New Roman"/>
                <w:bCs/>
                <w:sz w:val="26"/>
                <w:szCs w:val="26"/>
                <w:lang w:val="nb-NO"/>
              </w:rPr>
              <w:t xml:space="preserve"> khi </w:t>
            </w:r>
            <w:proofErr w:type="spellStart"/>
            <w:r w:rsidRPr="00D1512C">
              <w:rPr>
                <w:rFonts w:ascii="Times New Roman" w:eastAsia="Times New Roman" w:hAnsi="Times New Roman" w:cs="Times New Roman"/>
                <w:sz w:val="26"/>
                <w:szCs w:val="26"/>
              </w:rPr>
              <w:t>đo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dấu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tồn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
        </w:tc>
      </w:tr>
    </w:tbl>
    <w:p w14:paraId="09C225F4" w14:textId="77777777" w:rsidR="001B052F" w:rsidRPr="00D1512C" w:rsidRDefault="001B052F" w:rsidP="001B052F">
      <w:pPr>
        <w:spacing w:after="0" w:line="360" w:lineRule="auto"/>
        <w:jc w:val="both"/>
        <w:rPr>
          <w:rFonts w:ascii="Times New Roman" w:eastAsia="Times New Roman" w:hAnsi="Times New Roman" w:cs="Times New Roman"/>
          <w:b/>
          <w:bCs/>
          <w:noProof/>
          <w:sz w:val="26"/>
          <w:szCs w:val="26"/>
          <w:lang w:val="vi-VN"/>
        </w:rPr>
      </w:pPr>
      <w:r w:rsidRPr="00D1512C">
        <w:rPr>
          <w:rFonts w:ascii="Times New Roman" w:eastAsia="Times New Roman" w:hAnsi="Times New Roman" w:cs="Times New Roman"/>
          <w:b/>
          <w:bCs/>
          <w:noProof/>
          <w:sz w:val="26"/>
          <w:szCs w:val="26"/>
          <w:lang w:val="vi-VN"/>
        </w:rPr>
        <w:t>NỘI DUNG</w:t>
      </w:r>
    </w:p>
    <w:p w14:paraId="7836A754" w14:textId="77777777" w:rsidR="001B052F" w:rsidRPr="00D1512C" w:rsidRDefault="001B052F" w:rsidP="001B052F">
      <w:pPr>
        <w:spacing w:after="0" w:line="360" w:lineRule="auto"/>
        <w:jc w:val="both"/>
        <w:rPr>
          <w:rFonts w:ascii="Times New Roman" w:eastAsia="Times New Roman" w:hAnsi="Times New Roman" w:cs="Times New Roman"/>
          <w:b/>
          <w:bCs/>
          <w:noProof/>
          <w:sz w:val="26"/>
          <w:szCs w:val="26"/>
          <w:lang w:val="vi-VN"/>
        </w:rPr>
      </w:pPr>
      <w:r w:rsidRPr="00D1512C">
        <w:rPr>
          <w:rFonts w:ascii="Times New Roman" w:eastAsia="Times New Roman" w:hAnsi="Times New Roman" w:cs="Times New Roman"/>
          <w:b/>
          <w:bCs/>
          <w:noProof/>
          <w:sz w:val="26"/>
          <w:szCs w:val="26"/>
          <w:lang w:val="vi-VN"/>
        </w:rPr>
        <w:t>1. Giới thiệu</w:t>
      </w:r>
    </w:p>
    <w:p w14:paraId="63BE295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Dấu hiệu sinh tồn là thuật ngữ chỉ các chỉ số chức năng sống trên cơ thể người. Đo lường dấu hiệu sinh tồn bao gồm thân nhiệt, mạch, huyết áp, nhịp thở. Dấu hiệu sinh tồn cần được đánh giá khi người bệnh đến khám, điều trị tại các cơ sở y tế và khi chăm sóc sức khỏe tại nhà. </w:t>
      </w:r>
    </w:p>
    <w:p w14:paraId="1145CBB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Điều dưỡng dựa vào kết quả đánh giá dấu hiệu sinh tồn để đưa ra các can thiệp điều dưỡng phù hợp với tình trạng người bệnh và đồng thời theo dõi sự đáp ứng của người bệnh với liệu pháp điều trị. Bên cạnh đó, khi chăm sóc sức khỏe tại nhà, điều dưỡng cần hướng dẫn người bệnh và người nhà người bệnh cách tự đánh giá các dấu hiệu sinh tồn cơ bản giúp họ có thể tự theo dõi tình trạng sức khỏe tại nhà khi cần thiết.</w:t>
      </w:r>
    </w:p>
    <w:p w14:paraId="3DA44F9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lastRenderedPageBreak/>
        <w:tab/>
        <w:t>Dấu hiệu sinh tồn bị ảnh hưởng bởi nhiều yếu tố như: tuổi, giới tính, thời tiết, môi trường… Đặc biệt là trong trường hợp người bệnh có hút thuốc lá, uống rượu bia sẽ ảnh hưởng đến kết quả đo dấu hiệu sinh tồn. Vì vậy, khi đánh giá dấu hiệu sinh tồn người điều dưỡng cần ghi nhận tất cả những yếu tố có liên quan.</w:t>
      </w:r>
    </w:p>
    <w:p w14:paraId="638F4613" w14:textId="77777777" w:rsidR="001B052F" w:rsidRPr="00D1512C" w:rsidRDefault="001B052F" w:rsidP="001B052F">
      <w:pPr>
        <w:spacing w:after="0" w:line="360" w:lineRule="auto"/>
        <w:jc w:val="both"/>
        <w:rPr>
          <w:rFonts w:ascii="Times New Roman" w:eastAsia="Times New Roman" w:hAnsi="Times New Roman" w:cs="Times New Roman"/>
          <w:b/>
          <w:bCs/>
          <w:noProof/>
          <w:sz w:val="26"/>
          <w:szCs w:val="26"/>
          <w:lang w:val="vi-VN"/>
        </w:rPr>
      </w:pPr>
      <w:r w:rsidRPr="00D1512C">
        <w:rPr>
          <w:rFonts w:ascii="Times New Roman" w:eastAsia="Times New Roman" w:hAnsi="Times New Roman" w:cs="Times New Roman"/>
          <w:b/>
          <w:bCs/>
          <w:noProof/>
          <w:sz w:val="26"/>
          <w:szCs w:val="26"/>
          <w:lang w:val="vi-VN"/>
        </w:rPr>
        <w:t xml:space="preserve">2. Kiến thức liên quan đến kỹ năng </w:t>
      </w:r>
    </w:p>
    <w:p w14:paraId="0A803367" w14:textId="77777777" w:rsidR="001B052F" w:rsidRPr="00D1512C" w:rsidRDefault="001B052F" w:rsidP="001B052F">
      <w:pPr>
        <w:spacing w:after="0" w:line="360" w:lineRule="auto"/>
        <w:jc w:val="both"/>
        <w:rPr>
          <w:rFonts w:ascii="Times New Roman" w:eastAsia="Times New Roman" w:hAnsi="Times New Roman" w:cs="Times New Roman"/>
          <w:b/>
          <w:bCs/>
          <w:noProof/>
          <w:sz w:val="26"/>
          <w:szCs w:val="26"/>
          <w:lang w:val="vi-VN"/>
        </w:rPr>
      </w:pPr>
      <w:r w:rsidRPr="00D1512C">
        <w:rPr>
          <w:rFonts w:ascii="Times New Roman" w:eastAsia="Times New Roman" w:hAnsi="Times New Roman" w:cs="Times New Roman"/>
          <w:b/>
          <w:bCs/>
          <w:noProof/>
          <w:sz w:val="26"/>
          <w:szCs w:val="26"/>
        </w:rPr>
        <w:t xml:space="preserve">2.1. </w:t>
      </w:r>
      <w:r w:rsidRPr="00D1512C">
        <w:rPr>
          <w:rFonts w:ascii="Times New Roman" w:eastAsia="Times New Roman" w:hAnsi="Times New Roman" w:cs="Times New Roman"/>
          <w:b/>
          <w:bCs/>
          <w:noProof/>
          <w:sz w:val="26"/>
          <w:szCs w:val="26"/>
          <w:lang w:val="vi-VN"/>
        </w:rPr>
        <w:t xml:space="preserve">Nguyên tắc đo dấu hiệu sinh tồn </w:t>
      </w:r>
    </w:p>
    <w:p w14:paraId="7340AA7E" w14:textId="77777777" w:rsidR="001B052F" w:rsidRPr="00D1512C" w:rsidRDefault="001B052F" w:rsidP="001B052F">
      <w:pPr>
        <w:numPr>
          <w:ilvl w:val="0"/>
          <w:numId w:val="12"/>
        </w:numPr>
        <w:spacing w:after="0" w:line="360" w:lineRule="auto"/>
        <w:contextualSpacing/>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Trước khi đo mạch, thân nhiệt, nhịp thở, huyết áp phải để người bệnh nghỉ tại chỗ ít nhất 15 phút.</w:t>
      </w:r>
    </w:p>
    <w:p w14:paraId="12D986D5" w14:textId="77777777" w:rsidR="001B052F" w:rsidRPr="00D1512C" w:rsidRDefault="001B052F" w:rsidP="001B052F">
      <w:pPr>
        <w:numPr>
          <w:ilvl w:val="0"/>
          <w:numId w:val="12"/>
        </w:numPr>
        <w:spacing w:after="0" w:line="360" w:lineRule="auto"/>
        <w:contextualSpacing/>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Kiểm tra lại phương tiện dụng cụ trước khi đo mạch, thân nhiệt, nhịp thở, huyết áp.</w:t>
      </w:r>
    </w:p>
    <w:p w14:paraId="3E1651F3" w14:textId="77777777" w:rsidR="001B052F" w:rsidRPr="00D1512C" w:rsidRDefault="001B052F" w:rsidP="001B052F">
      <w:pPr>
        <w:numPr>
          <w:ilvl w:val="0"/>
          <w:numId w:val="12"/>
        </w:numPr>
        <w:spacing w:after="0" w:line="360" w:lineRule="auto"/>
        <w:contextualSpacing/>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Khi đang đo mạch, thân nhiệt, nhịp thở, huyết áp không được tiến hành bất cứ kỹ thuật nào trên cơ thể người bệnh. </w:t>
      </w:r>
    </w:p>
    <w:p w14:paraId="7952B66F" w14:textId="77777777" w:rsidR="001B052F" w:rsidRPr="00D1512C" w:rsidRDefault="001B052F" w:rsidP="001B052F">
      <w:pPr>
        <w:numPr>
          <w:ilvl w:val="0"/>
          <w:numId w:val="12"/>
        </w:numPr>
        <w:spacing w:after="0" w:line="360" w:lineRule="auto"/>
        <w:contextualSpacing/>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Thường quy mỗi ngày đo mạch, thân nhiệt, nhịp thở, huyết áp 2 lần: sáng, chiều cách nhau ít nhất khoảng 8 giờ. Những trường hợp đặc biệt lấy theo y lệnh của bác sỹ: 15phút, 30 phút, 1 giờ, 2 giờ, 3 giờ một lần...</w:t>
      </w:r>
    </w:p>
    <w:p w14:paraId="752DB463" w14:textId="77777777" w:rsidR="001B052F" w:rsidRPr="00D1512C" w:rsidRDefault="001B052F" w:rsidP="001B052F">
      <w:pPr>
        <w:numPr>
          <w:ilvl w:val="0"/>
          <w:numId w:val="12"/>
        </w:numPr>
        <w:spacing w:after="0" w:line="360" w:lineRule="auto"/>
        <w:contextualSpacing/>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Khi thấy kết quả bất thường phải báo ngay cho bác sỹ để xử lý kịp thời.</w:t>
      </w:r>
    </w:p>
    <w:p w14:paraId="756E21BD" w14:textId="77777777" w:rsidR="001B052F" w:rsidRPr="00D1512C" w:rsidRDefault="001B052F" w:rsidP="001B052F">
      <w:pPr>
        <w:numPr>
          <w:ilvl w:val="0"/>
          <w:numId w:val="12"/>
        </w:numPr>
        <w:spacing w:after="0" w:line="360" w:lineRule="auto"/>
        <w:contextualSpacing/>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Đường biểu diễn trên bảng theo dõi</w:t>
      </w:r>
    </w:p>
    <w:p w14:paraId="1D113F88"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Mạch: màu đỏ.</w:t>
      </w:r>
    </w:p>
    <w:p w14:paraId="39BEFF3A"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Nhiệt độ: màu xanh.</w:t>
      </w:r>
    </w:p>
    <w:p w14:paraId="6F521E19"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Nhịp thở, huyết áp: ghi chỉ số vào bảng theo dõi.</w:t>
      </w:r>
    </w:p>
    <w:p w14:paraId="3C59909B"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b/>
          <w:bCs/>
          <w:noProof/>
          <w:sz w:val="26"/>
          <w:szCs w:val="26"/>
        </w:rPr>
        <w:t xml:space="preserve">2.2. </w:t>
      </w:r>
      <w:r w:rsidRPr="00D1512C">
        <w:rPr>
          <w:rFonts w:ascii="Times New Roman" w:eastAsia="Times New Roman" w:hAnsi="Times New Roman" w:cs="Times New Roman"/>
          <w:b/>
          <w:bCs/>
          <w:noProof/>
          <w:sz w:val="26"/>
          <w:szCs w:val="26"/>
          <w:lang w:val="vi-VN"/>
        </w:rPr>
        <w:t xml:space="preserve"> </w:t>
      </w:r>
      <w:r w:rsidRPr="00D1512C">
        <w:rPr>
          <w:rFonts w:ascii="Times New Roman" w:eastAsia="Times New Roman" w:hAnsi="Times New Roman" w:cs="Times New Roman"/>
          <w:b/>
          <w:noProof/>
          <w:sz w:val="26"/>
          <w:szCs w:val="26"/>
          <w:lang w:val="vi-VN"/>
        </w:rPr>
        <w:t>Nhiệt độ</w:t>
      </w:r>
    </w:p>
    <w:p w14:paraId="530D56F6"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lang w:val="vi-VN"/>
        </w:rPr>
      </w:pPr>
      <w:r w:rsidRPr="00D1512C">
        <w:rPr>
          <w:rFonts w:ascii="Times New Roman" w:eastAsia="Times New Roman" w:hAnsi="Times New Roman" w:cs="Times New Roman"/>
          <w:b/>
          <w:i/>
          <w:noProof/>
          <w:sz w:val="26"/>
          <w:szCs w:val="26"/>
        </w:rPr>
        <w:t>2.2.1</w:t>
      </w:r>
      <w:r w:rsidRPr="00D1512C">
        <w:rPr>
          <w:rFonts w:ascii="Times New Roman" w:eastAsia="Times New Roman" w:hAnsi="Times New Roman" w:cs="Times New Roman"/>
          <w:b/>
          <w:i/>
          <w:noProof/>
          <w:sz w:val="26"/>
          <w:szCs w:val="26"/>
          <w:lang w:val="vi-VN"/>
        </w:rPr>
        <w:t>. Nhiệt độ bình thường và những thay đổi sinh lý</w:t>
      </w:r>
    </w:p>
    <w:p w14:paraId="41CDEE3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Thân nhiệt trung tâm: đo ở những vùng nằm sâu trong cơ thể, là nhiệt độ trực tiếp có ảnh hưởng đến tốc độ các phản ứng sinh học xảy ra trong cơ thể, là muc đích của hoạt động điều nhiệt và ít thay đổi theo nhiệt độ môi trường. Thân nhiệt trung tâm thường được đo ở 3 </w:t>
      </w:r>
      <w:r w:rsidRPr="00D1512C">
        <w:rPr>
          <w:rFonts w:ascii="Times New Roman" w:eastAsia="Times New Roman" w:hAnsi="Times New Roman" w:cs="Times New Roman"/>
          <w:noProof/>
          <w:sz w:val="26"/>
          <w:szCs w:val="26"/>
        </w:rPr>
        <w:t>vị trí</w:t>
      </w:r>
      <w:r w:rsidRPr="00D1512C">
        <w:rPr>
          <w:rFonts w:ascii="Times New Roman" w:eastAsia="Times New Roman" w:hAnsi="Times New Roman" w:cs="Times New Roman"/>
          <w:noProof/>
          <w:sz w:val="26"/>
          <w:szCs w:val="26"/>
          <w:lang w:val="vi-VN"/>
        </w:rPr>
        <w:t>:</w:t>
      </w:r>
    </w:p>
    <w:p w14:paraId="14396FF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Ở trực tràng hằng định nhất, trong điều kiện cơ sở chỉ dao động trong khoảng 36,3 - 37,1</w:t>
      </w:r>
      <w:r w:rsidRPr="00D1512C">
        <w:rPr>
          <w:rFonts w:ascii="Times New Roman" w:eastAsia="Times New Roman" w:hAnsi="Times New Roman" w:cs="Times New Roman"/>
          <w:noProof/>
          <w:sz w:val="26"/>
          <w:szCs w:val="26"/>
          <w:vertAlign w:val="superscript"/>
          <w:lang w:val="vi-VN"/>
        </w:rPr>
        <w:t>0</w:t>
      </w:r>
      <w:r w:rsidRPr="00D1512C">
        <w:rPr>
          <w:rFonts w:ascii="Times New Roman" w:eastAsia="Times New Roman" w:hAnsi="Times New Roman" w:cs="Times New Roman"/>
          <w:noProof/>
          <w:sz w:val="26"/>
          <w:szCs w:val="26"/>
          <w:lang w:val="vi-VN"/>
        </w:rPr>
        <w:t>C.</w:t>
      </w:r>
    </w:p>
    <w:p w14:paraId="7A88BCA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Ở miệng thấp hơn ở trực tràng 0,2- 0,6</w:t>
      </w:r>
      <w:r w:rsidRPr="00D1512C">
        <w:rPr>
          <w:rFonts w:ascii="Times New Roman" w:eastAsia="Times New Roman" w:hAnsi="Times New Roman" w:cs="Times New Roman"/>
          <w:noProof/>
          <w:sz w:val="26"/>
          <w:szCs w:val="26"/>
          <w:vertAlign w:val="superscript"/>
          <w:lang w:val="vi-VN"/>
        </w:rPr>
        <w:t>0</w:t>
      </w:r>
      <w:r w:rsidRPr="00D1512C">
        <w:rPr>
          <w:rFonts w:ascii="Times New Roman" w:eastAsia="Times New Roman" w:hAnsi="Times New Roman" w:cs="Times New Roman"/>
          <w:noProof/>
          <w:sz w:val="26"/>
          <w:szCs w:val="26"/>
          <w:lang w:val="vi-VN"/>
        </w:rPr>
        <w:t>C.</w:t>
      </w:r>
    </w:p>
    <w:p w14:paraId="6ABA4AC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Ở nách thấp hơn ở trực tràng 0,5- 1</w:t>
      </w:r>
      <w:r w:rsidRPr="00D1512C">
        <w:rPr>
          <w:rFonts w:ascii="Times New Roman" w:eastAsia="Times New Roman" w:hAnsi="Times New Roman" w:cs="Times New Roman"/>
          <w:noProof/>
          <w:sz w:val="26"/>
          <w:szCs w:val="26"/>
          <w:vertAlign w:val="superscript"/>
          <w:lang w:val="vi-VN"/>
        </w:rPr>
        <w:t>0</w:t>
      </w:r>
      <w:r w:rsidRPr="00D1512C">
        <w:rPr>
          <w:rFonts w:ascii="Times New Roman" w:eastAsia="Times New Roman" w:hAnsi="Times New Roman" w:cs="Times New Roman"/>
          <w:noProof/>
          <w:sz w:val="26"/>
          <w:szCs w:val="26"/>
          <w:lang w:val="vi-VN"/>
        </w:rPr>
        <w:t>C dao dộng nhiều nhưng thuận tiện nên  thường được dùng để theo dõi thân nhiệt.</w:t>
      </w:r>
    </w:p>
    <w:p w14:paraId="07D394BB"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lastRenderedPageBreak/>
        <w:t>- Thân nhiệt ngoại vi: đo ở da, chịu ảnh hưởng của môi trường nhiều hơn, thân nhiệt ngoại vi cũng thay đổi theo vị trí đo:</w:t>
      </w:r>
    </w:p>
    <w:p w14:paraId="5AFD74A4"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 Ở trán: vào khoảng 33,5 </w:t>
      </w:r>
      <w:r w:rsidRPr="00D1512C">
        <w:rPr>
          <w:rFonts w:ascii="Times New Roman" w:eastAsia="Times New Roman" w:hAnsi="Times New Roman" w:cs="Times New Roman"/>
          <w:noProof/>
          <w:sz w:val="26"/>
          <w:szCs w:val="26"/>
          <w:vertAlign w:val="superscript"/>
          <w:lang w:val="vi-VN"/>
        </w:rPr>
        <w:t>0</w:t>
      </w:r>
      <w:r w:rsidRPr="00D1512C">
        <w:rPr>
          <w:rFonts w:ascii="Times New Roman" w:eastAsia="Times New Roman" w:hAnsi="Times New Roman" w:cs="Times New Roman"/>
          <w:noProof/>
          <w:sz w:val="26"/>
          <w:szCs w:val="26"/>
          <w:lang w:val="vi-VN"/>
        </w:rPr>
        <w:t>C</w:t>
      </w:r>
    </w:p>
    <w:p w14:paraId="4870A5F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Ở lòng bàn tay: 32</w:t>
      </w:r>
      <w:r w:rsidRPr="00D1512C">
        <w:rPr>
          <w:rFonts w:ascii="Times New Roman" w:eastAsia="Times New Roman" w:hAnsi="Times New Roman" w:cs="Times New Roman"/>
          <w:noProof/>
          <w:sz w:val="26"/>
          <w:szCs w:val="26"/>
          <w:vertAlign w:val="superscript"/>
          <w:lang w:val="vi-VN"/>
        </w:rPr>
        <w:t>0</w:t>
      </w:r>
      <w:r w:rsidRPr="00D1512C">
        <w:rPr>
          <w:rFonts w:ascii="Times New Roman" w:eastAsia="Times New Roman" w:hAnsi="Times New Roman" w:cs="Times New Roman"/>
          <w:noProof/>
          <w:sz w:val="26"/>
          <w:szCs w:val="26"/>
          <w:lang w:val="vi-VN"/>
        </w:rPr>
        <w:t>C</w:t>
      </w:r>
    </w:p>
    <w:p w14:paraId="249B241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Ở mu bàn chân: 28</w:t>
      </w:r>
      <w:r w:rsidRPr="00D1512C">
        <w:rPr>
          <w:rFonts w:ascii="Times New Roman" w:eastAsia="Times New Roman" w:hAnsi="Times New Roman" w:cs="Times New Roman"/>
          <w:noProof/>
          <w:sz w:val="26"/>
          <w:szCs w:val="26"/>
          <w:vertAlign w:val="superscript"/>
          <w:lang w:val="vi-VN"/>
        </w:rPr>
        <w:t>0</w:t>
      </w:r>
      <w:r w:rsidRPr="00D1512C">
        <w:rPr>
          <w:rFonts w:ascii="Times New Roman" w:eastAsia="Times New Roman" w:hAnsi="Times New Roman" w:cs="Times New Roman"/>
          <w:noProof/>
          <w:sz w:val="26"/>
          <w:szCs w:val="26"/>
          <w:lang w:val="vi-VN"/>
        </w:rPr>
        <w:t>C</w:t>
      </w:r>
    </w:p>
    <w:p w14:paraId="6EC50EE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Bình thường: 37</w:t>
      </w:r>
      <w:r w:rsidRPr="00D1512C">
        <w:rPr>
          <w:rFonts w:ascii="Times New Roman" w:eastAsia="Times New Roman" w:hAnsi="Times New Roman" w:cs="Times New Roman"/>
          <w:noProof/>
          <w:sz w:val="26"/>
          <w:szCs w:val="26"/>
          <w:vertAlign w:val="superscript"/>
          <w:lang w:val="vi-VN"/>
        </w:rPr>
        <w:t>0</w:t>
      </w:r>
      <w:r w:rsidRPr="00D1512C">
        <w:rPr>
          <w:rFonts w:ascii="Times New Roman" w:eastAsia="Times New Roman" w:hAnsi="Times New Roman" w:cs="Times New Roman"/>
          <w:noProof/>
          <w:sz w:val="26"/>
          <w:szCs w:val="26"/>
          <w:lang w:val="vi-VN"/>
        </w:rPr>
        <w:t xml:space="preserve"> (hậu môn)</w:t>
      </w:r>
    </w:p>
    <w:p w14:paraId="18DA8240"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Giới hạn bình thường: 36</w:t>
      </w:r>
      <w:r w:rsidRPr="00D1512C">
        <w:rPr>
          <w:rFonts w:ascii="Times New Roman" w:eastAsia="Times New Roman" w:hAnsi="Times New Roman" w:cs="Times New Roman"/>
          <w:noProof/>
          <w:sz w:val="26"/>
          <w:szCs w:val="26"/>
          <w:vertAlign w:val="superscript"/>
          <w:lang w:val="vi-VN"/>
        </w:rPr>
        <w:t>0</w:t>
      </w:r>
      <w:r w:rsidRPr="00D1512C">
        <w:rPr>
          <w:rFonts w:ascii="Times New Roman" w:eastAsia="Times New Roman" w:hAnsi="Times New Roman" w:cs="Times New Roman"/>
          <w:noProof/>
          <w:sz w:val="26"/>
          <w:szCs w:val="26"/>
          <w:lang w:val="vi-VN"/>
        </w:rPr>
        <w:t xml:space="preserve"> - 37</w:t>
      </w:r>
      <w:r w:rsidRPr="00D1512C">
        <w:rPr>
          <w:rFonts w:ascii="Times New Roman" w:eastAsia="Times New Roman" w:hAnsi="Times New Roman" w:cs="Times New Roman"/>
          <w:noProof/>
          <w:sz w:val="26"/>
          <w:szCs w:val="26"/>
          <w:vertAlign w:val="superscript"/>
          <w:lang w:val="vi-VN"/>
        </w:rPr>
        <w:t>0</w:t>
      </w:r>
      <w:r w:rsidRPr="00D1512C">
        <w:rPr>
          <w:rFonts w:ascii="Times New Roman" w:eastAsia="Times New Roman" w:hAnsi="Times New Roman" w:cs="Times New Roman"/>
          <w:noProof/>
          <w:sz w:val="26"/>
          <w:szCs w:val="26"/>
          <w:lang w:val="vi-VN"/>
        </w:rPr>
        <w:t>C.</w:t>
      </w:r>
    </w:p>
    <w:p w14:paraId="11C39750"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Thay đổi sinh lý:</w:t>
      </w:r>
    </w:p>
    <w:p w14:paraId="1790852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 Nhiệt độ thay đổi theo thời tiết: </w:t>
      </w:r>
    </w:p>
    <w:p w14:paraId="1E51A9CD" w14:textId="77777777" w:rsidR="001B052F" w:rsidRPr="00D1512C" w:rsidRDefault="001B052F" w:rsidP="001B052F">
      <w:pPr>
        <w:spacing w:after="0" w:line="360" w:lineRule="auto"/>
        <w:jc w:val="both"/>
        <w:rPr>
          <w:rFonts w:ascii="Times New Roman" w:eastAsia="Times New Roman" w:hAnsi="Times New Roman" w:cs="Times New Roman"/>
          <w:noProof/>
          <w:spacing w:val="-4"/>
          <w:sz w:val="26"/>
          <w:szCs w:val="26"/>
          <w:lang w:val="vi-VN"/>
        </w:rPr>
      </w:pPr>
      <w:r w:rsidRPr="00D1512C">
        <w:rPr>
          <w:rFonts w:ascii="Times New Roman" w:eastAsia="Times New Roman" w:hAnsi="Times New Roman" w:cs="Times New Roman"/>
          <w:noProof/>
          <w:spacing w:val="-4"/>
          <w:sz w:val="26"/>
          <w:szCs w:val="26"/>
          <w:lang w:val="vi-VN"/>
        </w:rPr>
        <w:tab/>
        <w:t>* Nhiệt độ lúc ngủ dậy (buổi sáng) thường thấp hơn bình thường (37</w:t>
      </w:r>
      <w:r w:rsidRPr="00D1512C">
        <w:rPr>
          <w:rFonts w:ascii="Times New Roman" w:eastAsia="Times New Roman" w:hAnsi="Times New Roman" w:cs="Times New Roman"/>
          <w:noProof/>
          <w:spacing w:val="-4"/>
          <w:sz w:val="26"/>
          <w:szCs w:val="26"/>
          <w:vertAlign w:val="superscript"/>
          <w:lang w:val="vi-VN"/>
        </w:rPr>
        <w:t>0</w:t>
      </w:r>
      <w:r w:rsidRPr="00D1512C">
        <w:rPr>
          <w:rFonts w:ascii="Times New Roman" w:eastAsia="Times New Roman" w:hAnsi="Times New Roman" w:cs="Times New Roman"/>
          <w:noProof/>
          <w:spacing w:val="-4"/>
          <w:sz w:val="26"/>
          <w:szCs w:val="26"/>
          <w:lang w:val="vi-VN"/>
        </w:rPr>
        <w:t>C).</w:t>
      </w:r>
    </w:p>
    <w:p w14:paraId="3DEBD585" w14:textId="77777777" w:rsidR="001B052F" w:rsidRPr="00D1512C" w:rsidRDefault="001B052F" w:rsidP="001B052F">
      <w:pPr>
        <w:spacing w:after="0" w:line="360" w:lineRule="auto"/>
        <w:jc w:val="both"/>
        <w:rPr>
          <w:rFonts w:ascii="Times New Roman" w:eastAsia="Times New Roman" w:hAnsi="Times New Roman" w:cs="Times New Roman"/>
          <w:noProof/>
          <w:spacing w:val="-4"/>
          <w:sz w:val="26"/>
          <w:szCs w:val="26"/>
          <w:lang w:val="vi-VN"/>
        </w:rPr>
      </w:pPr>
      <w:r w:rsidRPr="00D1512C">
        <w:rPr>
          <w:rFonts w:ascii="Times New Roman" w:eastAsia="Times New Roman" w:hAnsi="Times New Roman" w:cs="Times New Roman"/>
          <w:noProof/>
          <w:sz w:val="26"/>
          <w:szCs w:val="26"/>
          <w:lang w:val="vi-VN"/>
        </w:rPr>
        <w:tab/>
        <w:t>* Nhiệt độ buổi chiều có thể cao hơn bình thường.</w:t>
      </w:r>
    </w:p>
    <w:p w14:paraId="1B6B2410"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Nhiệt độ thay đổi theo tuổi:</w:t>
      </w:r>
    </w:p>
    <w:p w14:paraId="78533DF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Người già nhiệt độ thường hay thấp.</w:t>
      </w:r>
    </w:p>
    <w:p w14:paraId="2C7E44B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Trẻ em trong thời gian 1 tuổi thường có sự dao động đáng kể về thân nhiệt, rất dễ bị ảnh hưởng bởi điều kiện nhiệt độ, môi trường.</w:t>
      </w:r>
    </w:p>
    <w:p w14:paraId="031EFBA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Thay đổi theo thời kỳ kinh nguyệt và mang thai:</w:t>
      </w:r>
    </w:p>
    <w:p w14:paraId="56A9AB2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Trước khi rụng trứng nhiệt độ hơi giảm một chút.</w:t>
      </w:r>
    </w:p>
    <w:p w14:paraId="4617134A" w14:textId="77777777" w:rsidR="001B052F" w:rsidRPr="00D1512C" w:rsidRDefault="001B052F" w:rsidP="001B052F">
      <w:pPr>
        <w:spacing w:after="0" w:line="360" w:lineRule="auto"/>
        <w:jc w:val="both"/>
        <w:rPr>
          <w:rFonts w:ascii="Times New Roman" w:eastAsia="Times New Roman" w:hAnsi="Times New Roman" w:cs="Times New Roman"/>
          <w:noProof/>
          <w:spacing w:val="-8"/>
          <w:sz w:val="26"/>
          <w:szCs w:val="26"/>
          <w:lang w:val="vi-VN"/>
        </w:rPr>
      </w:pPr>
      <w:r w:rsidRPr="00D1512C">
        <w:rPr>
          <w:rFonts w:ascii="Times New Roman" w:eastAsia="Times New Roman" w:hAnsi="Times New Roman" w:cs="Times New Roman"/>
          <w:noProof/>
          <w:spacing w:val="-8"/>
          <w:sz w:val="26"/>
          <w:szCs w:val="26"/>
          <w:lang w:val="vi-VN"/>
        </w:rPr>
        <w:tab/>
        <w:t>* Khi rụng trứng nhiệt độ tăng 0,5</w:t>
      </w:r>
      <w:r w:rsidRPr="00D1512C">
        <w:rPr>
          <w:rFonts w:ascii="Times New Roman" w:eastAsia="Times New Roman" w:hAnsi="Times New Roman" w:cs="Times New Roman"/>
          <w:noProof/>
          <w:spacing w:val="-8"/>
          <w:sz w:val="26"/>
          <w:szCs w:val="26"/>
          <w:vertAlign w:val="superscript"/>
          <w:lang w:val="vi-VN"/>
        </w:rPr>
        <w:t>0</w:t>
      </w:r>
      <w:r w:rsidRPr="00D1512C">
        <w:rPr>
          <w:rFonts w:ascii="Times New Roman" w:eastAsia="Times New Roman" w:hAnsi="Times New Roman" w:cs="Times New Roman"/>
          <w:noProof/>
          <w:spacing w:val="-8"/>
          <w:sz w:val="26"/>
          <w:szCs w:val="26"/>
          <w:lang w:val="vi-VN"/>
        </w:rPr>
        <w:t>C so với bình thường khoảng 1- 2 ngày.</w:t>
      </w:r>
    </w:p>
    <w:p w14:paraId="7E4BE9DA" w14:textId="77777777" w:rsidR="001B052F" w:rsidRPr="00D1512C" w:rsidRDefault="001B052F" w:rsidP="001B052F">
      <w:pPr>
        <w:spacing w:after="0" w:line="360" w:lineRule="auto"/>
        <w:jc w:val="both"/>
        <w:rPr>
          <w:rFonts w:ascii="Times New Roman" w:eastAsia="Times New Roman" w:hAnsi="Times New Roman" w:cs="Times New Roman"/>
          <w:noProof/>
          <w:spacing w:val="-8"/>
          <w:sz w:val="26"/>
          <w:szCs w:val="26"/>
          <w:lang w:val="vi-VN"/>
        </w:rPr>
      </w:pPr>
      <w:r w:rsidRPr="00D1512C">
        <w:rPr>
          <w:rFonts w:ascii="Times New Roman" w:eastAsia="Times New Roman" w:hAnsi="Times New Roman" w:cs="Times New Roman"/>
          <w:noProof/>
          <w:spacing w:val="-8"/>
          <w:sz w:val="26"/>
          <w:szCs w:val="26"/>
          <w:lang w:val="vi-VN"/>
        </w:rPr>
        <w:tab/>
        <w:t>* Thân nhiệt tăng trong thời kỳ thai nghén.</w:t>
      </w:r>
    </w:p>
    <w:p w14:paraId="41574695" w14:textId="77777777" w:rsidR="001B052F" w:rsidRPr="00D1512C" w:rsidRDefault="001B052F" w:rsidP="001B052F">
      <w:pPr>
        <w:spacing w:after="0" w:line="360" w:lineRule="auto"/>
        <w:jc w:val="both"/>
        <w:rPr>
          <w:rFonts w:ascii="Times New Roman" w:eastAsia="Times New Roman" w:hAnsi="Times New Roman" w:cs="Times New Roman"/>
          <w:noProof/>
          <w:spacing w:val="-8"/>
          <w:sz w:val="26"/>
          <w:szCs w:val="26"/>
          <w:lang w:val="vi-VN"/>
        </w:rPr>
      </w:pPr>
      <w:r w:rsidRPr="00D1512C">
        <w:rPr>
          <w:rFonts w:ascii="Times New Roman" w:eastAsia="Times New Roman" w:hAnsi="Times New Roman" w:cs="Times New Roman"/>
          <w:noProof/>
          <w:spacing w:val="-8"/>
          <w:sz w:val="26"/>
          <w:szCs w:val="26"/>
          <w:lang w:val="vi-VN"/>
        </w:rPr>
        <w:tab/>
        <w:t>+ Lao động thể dục thể thao, làm việc, xúc động, ăn uống nhiệt độ cao hơn bình thường.</w:t>
      </w:r>
    </w:p>
    <w:p w14:paraId="4C3B9BAB" w14:textId="77777777" w:rsidR="001B052F" w:rsidRPr="00D1512C" w:rsidRDefault="001B052F" w:rsidP="001B052F">
      <w:pPr>
        <w:spacing w:after="0" w:line="360" w:lineRule="auto"/>
        <w:jc w:val="both"/>
        <w:rPr>
          <w:rFonts w:ascii="Times New Roman" w:eastAsia="Times New Roman" w:hAnsi="Times New Roman" w:cs="Times New Roman"/>
          <w:b/>
          <w:bCs/>
          <w:i/>
          <w:noProof/>
          <w:spacing w:val="-8"/>
          <w:sz w:val="26"/>
          <w:szCs w:val="26"/>
          <w:lang w:val="vi-VN"/>
        </w:rPr>
      </w:pPr>
      <w:r w:rsidRPr="00D1512C">
        <w:rPr>
          <w:rFonts w:ascii="Times New Roman" w:eastAsia="Times New Roman" w:hAnsi="Times New Roman" w:cs="Times New Roman"/>
          <w:b/>
          <w:bCs/>
          <w:i/>
          <w:noProof/>
          <w:spacing w:val="-8"/>
          <w:sz w:val="26"/>
          <w:szCs w:val="26"/>
        </w:rPr>
        <w:t>2.2</w:t>
      </w:r>
      <w:r w:rsidRPr="00D1512C">
        <w:rPr>
          <w:rFonts w:ascii="Times New Roman" w:eastAsia="Times New Roman" w:hAnsi="Times New Roman" w:cs="Times New Roman"/>
          <w:b/>
          <w:bCs/>
          <w:i/>
          <w:noProof/>
          <w:spacing w:val="-8"/>
          <w:sz w:val="26"/>
          <w:szCs w:val="26"/>
          <w:lang w:val="vi-VN"/>
        </w:rPr>
        <w:t>.2. Nhiệt độ không bình thường</w:t>
      </w:r>
    </w:p>
    <w:p w14:paraId="25CFCB49" w14:textId="77777777" w:rsidR="001B052F" w:rsidRPr="00D1512C" w:rsidRDefault="001B052F" w:rsidP="001B052F">
      <w:pPr>
        <w:spacing w:after="0" w:line="360" w:lineRule="auto"/>
        <w:jc w:val="both"/>
        <w:rPr>
          <w:rFonts w:ascii="Times New Roman" w:eastAsia="Times New Roman" w:hAnsi="Times New Roman" w:cs="Times New Roman"/>
          <w:bCs/>
          <w:i/>
          <w:noProof/>
          <w:spacing w:val="-8"/>
          <w:sz w:val="26"/>
          <w:szCs w:val="26"/>
          <w:lang w:val="vi-VN"/>
        </w:rPr>
      </w:pPr>
      <w:r w:rsidRPr="00D1512C">
        <w:rPr>
          <w:rFonts w:ascii="Times New Roman" w:eastAsia="Times New Roman" w:hAnsi="Times New Roman" w:cs="Times New Roman"/>
          <w:bCs/>
          <w:i/>
          <w:noProof/>
          <w:spacing w:val="-8"/>
          <w:sz w:val="26"/>
          <w:szCs w:val="26"/>
        </w:rPr>
        <w:t>2.2.</w:t>
      </w:r>
      <w:r w:rsidRPr="00D1512C">
        <w:rPr>
          <w:rFonts w:ascii="Times New Roman" w:eastAsia="Times New Roman" w:hAnsi="Times New Roman" w:cs="Times New Roman"/>
          <w:bCs/>
          <w:i/>
          <w:noProof/>
          <w:spacing w:val="-8"/>
          <w:sz w:val="26"/>
          <w:szCs w:val="26"/>
          <w:lang w:val="vi-VN"/>
        </w:rPr>
        <w:t>2.1. Tăng thân nhiệt (sốt):</w:t>
      </w:r>
    </w:p>
    <w:p w14:paraId="2FB67308" w14:textId="77777777" w:rsidR="001B052F" w:rsidRPr="00D1512C" w:rsidRDefault="001B052F" w:rsidP="001B052F">
      <w:pPr>
        <w:spacing w:after="0" w:line="360" w:lineRule="auto"/>
        <w:jc w:val="both"/>
        <w:rPr>
          <w:rFonts w:ascii="Times New Roman" w:eastAsia="Times New Roman" w:hAnsi="Times New Roman" w:cs="Times New Roman"/>
          <w:bCs/>
          <w:noProof/>
          <w:spacing w:val="-8"/>
          <w:sz w:val="26"/>
          <w:szCs w:val="26"/>
          <w:lang w:val="vi-VN"/>
        </w:rPr>
      </w:pPr>
      <w:r w:rsidRPr="00D1512C">
        <w:rPr>
          <w:rFonts w:ascii="Times New Roman" w:eastAsia="Times New Roman" w:hAnsi="Times New Roman" w:cs="Times New Roman"/>
          <w:noProof/>
          <w:spacing w:val="-8"/>
          <w:sz w:val="26"/>
          <w:szCs w:val="26"/>
          <w:lang w:val="vi-VN"/>
        </w:rPr>
        <w:t xml:space="preserve"> - Định nghĩa: sốt là một trạng thái nhiệt độ cơ thể lên cao quá mức bình thường (sốt là phản ứng của cơ thể với tác nhân gây bệnh).. </w:t>
      </w:r>
    </w:p>
    <w:p w14:paraId="0567C6A3" w14:textId="77777777" w:rsidR="001B052F" w:rsidRPr="00D1512C" w:rsidRDefault="001B052F" w:rsidP="001B052F">
      <w:pPr>
        <w:spacing w:after="0" w:line="360" w:lineRule="auto"/>
        <w:jc w:val="both"/>
        <w:rPr>
          <w:rFonts w:ascii="Times New Roman" w:eastAsia="Times New Roman" w:hAnsi="Times New Roman" w:cs="Times New Roman"/>
          <w:bCs/>
          <w:noProof/>
          <w:spacing w:val="-8"/>
          <w:sz w:val="26"/>
          <w:szCs w:val="26"/>
          <w:lang w:val="vi-VN"/>
        </w:rPr>
      </w:pPr>
      <w:r w:rsidRPr="00D1512C">
        <w:rPr>
          <w:rFonts w:ascii="Times New Roman" w:eastAsia="Times New Roman" w:hAnsi="Times New Roman" w:cs="Times New Roman"/>
          <w:noProof/>
          <w:spacing w:val="-8"/>
          <w:sz w:val="26"/>
          <w:szCs w:val="26"/>
          <w:lang w:val="vi-VN"/>
        </w:rPr>
        <w:t xml:space="preserve"> - Nguyên nhân:</w:t>
      </w:r>
    </w:p>
    <w:p w14:paraId="793C0EB0" w14:textId="77777777" w:rsidR="001B052F" w:rsidRPr="00D1512C" w:rsidRDefault="001B052F" w:rsidP="001B052F">
      <w:pPr>
        <w:spacing w:after="0" w:line="360" w:lineRule="auto"/>
        <w:jc w:val="both"/>
        <w:rPr>
          <w:rFonts w:ascii="Times New Roman" w:eastAsia="Times New Roman" w:hAnsi="Times New Roman" w:cs="Times New Roman"/>
          <w:noProof/>
          <w:spacing w:val="-8"/>
          <w:sz w:val="26"/>
          <w:szCs w:val="26"/>
          <w:lang w:val="vi-VN"/>
        </w:rPr>
      </w:pPr>
      <w:r w:rsidRPr="00D1512C">
        <w:rPr>
          <w:rFonts w:ascii="Times New Roman" w:eastAsia="Times New Roman" w:hAnsi="Times New Roman" w:cs="Times New Roman"/>
          <w:noProof/>
          <w:spacing w:val="-8"/>
          <w:sz w:val="26"/>
          <w:szCs w:val="26"/>
          <w:lang w:val="vi-VN"/>
        </w:rPr>
        <w:tab/>
        <w:t xml:space="preserve">+ Nhiễm khuẩn toàn thân hay cục bộ </w:t>
      </w:r>
    </w:p>
    <w:p w14:paraId="100C6DFA" w14:textId="77777777" w:rsidR="001B052F" w:rsidRPr="00D1512C" w:rsidRDefault="001B052F" w:rsidP="001B052F">
      <w:pPr>
        <w:spacing w:after="0" w:line="360" w:lineRule="auto"/>
        <w:jc w:val="both"/>
        <w:rPr>
          <w:rFonts w:ascii="Times New Roman" w:eastAsia="Times New Roman" w:hAnsi="Times New Roman" w:cs="Times New Roman"/>
          <w:noProof/>
          <w:spacing w:val="-8"/>
          <w:sz w:val="26"/>
          <w:szCs w:val="26"/>
          <w:lang w:val="vi-VN"/>
        </w:rPr>
      </w:pPr>
      <w:r w:rsidRPr="00D1512C">
        <w:rPr>
          <w:rFonts w:ascii="Times New Roman" w:eastAsia="Times New Roman" w:hAnsi="Times New Roman" w:cs="Times New Roman"/>
          <w:noProof/>
          <w:spacing w:val="-8"/>
          <w:sz w:val="26"/>
          <w:szCs w:val="26"/>
          <w:lang w:val="vi-VN"/>
        </w:rPr>
        <w:tab/>
        <w:t>+ Rối loạn nội tiết: bệnh cường tuyến giáp trạng.</w:t>
      </w:r>
    </w:p>
    <w:p w14:paraId="47E3C2FF" w14:textId="77777777" w:rsidR="001B052F" w:rsidRPr="00D1512C" w:rsidRDefault="001B052F" w:rsidP="001B052F">
      <w:pPr>
        <w:spacing w:after="0" w:line="360" w:lineRule="auto"/>
        <w:jc w:val="both"/>
        <w:rPr>
          <w:rFonts w:ascii="Times New Roman" w:eastAsia="Times New Roman" w:hAnsi="Times New Roman" w:cs="Times New Roman"/>
          <w:noProof/>
          <w:spacing w:val="-14"/>
          <w:sz w:val="26"/>
          <w:szCs w:val="26"/>
          <w:lang w:val="vi-VN"/>
        </w:rPr>
      </w:pPr>
      <w:r w:rsidRPr="00D1512C">
        <w:rPr>
          <w:rFonts w:ascii="Times New Roman" w:eastAsia="Times New Roman" w:hAnsi="Times New Roman" w:cs="Times New Roman"/>
          <w:noProof/>
          <w:spacing w:val="-14"/>
          <w:sz w:val="26"/>
          <w:szCs w:val="26"/>
          <w:lang w:val="vi-VN"/>
        </w:rPr>
        <w:tab/>
        <w:t>+ Rối loạn thần kinh: tổn thương trung tâm điều nhiệt: chấn thương sọ não…</w:t>
      </w:r>
    </w:p>
    <w:p w14:paraId="07BC8CC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Nhiệt độ môi trường quá cao: say nắng, say nóng, hầm lò.</w:t>
      </w:r>
    </w:p>
    <w:p w14:paraId="677257FB"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 Phân loại:</w:t>
      </w:r>
    </w:p>
    <w:p w14:paraId="28A62B4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lastRenderedPageBreak/>
        <w:tab/>
        <w:t>+ Theo mức độ:</w:t>
      </w:r>
    </w:p>
    <w:p w14:paraId="09D6F64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vi-VN"/>
        </w:rPr>
        <w:tab/>
      </w:r>
      <w:r w:rsidRPr="00D1512C">
        <w:rPr>
          <w:rFonts w:ascii="Times New Roman" w:eastAsia="Times New Roman" w:hAnsi="Times New Roman" w:cs="Times New Roman"/>
          <w:noProof/>
          <w:sz w:val="26"/>
          <w:szCs w:val="26"/>
          <w:lang w:val="vi-VN"/>
        </w:rPr>
        <w:tab/>
      </w:r>
      <w:r w:rsidRPr="00D1512C">
        <w:rPr>
          <w:rFonts w:ascii="Times New Roman" w:eastAsia="Times New Roman" w:hAnsi="Times New Roman" w:cs="Times New Roman"/>
          <w:noProof/>
          <w:sz w:val="26"/>
          <w:szCs w:val="26"/>
          <w:lang w:val="fr-FR"/>
        </w:rPr>
        <w:t>* Sốt nhẹ: 37</w:t>
      </w:r>
      <w:r w:rsidRPr="00D1512C">
        <w:rPr>
          <w:rFonts w:ascii="Times New Roman" w:eastAsia="Times New Roman" w:hAnsi="Times New Roman" w:cs="Times New Roman"/>
          <w:noProof/>
          <w:sz w:val="26"/>
          <w:szCs w:val="26"/>
          <w:vertAlign w:val="superscript"/>
          <w:lang w:val="fr-FR"/>
        </w:rPr>
        <w:t>0</w:t>
      </w:r>
      <w:r w:rsidRPr="00D1512C">
        <w:rPr>
          <w:rFonts w:ascii="Times New Roman" w:eastAsia="Times New Roman" w:hAnsi="Times New Roman" w:cs="Times New Roman"/>
          <w:noProof/>
          <w:sz w:val="26"/>
          <w:szCs w:val="26"/>
          <w:lang w:val="fr-FR"/>
        </w:rPr>
        <w:t>5 ≤ thân nhiệt &lt;  38</w:t>
      </w:r>
      <w:r w:rsidRPr="00D1512C">
        <w:rPr>
          <w:rFonts w:ascii="Times New Roman" w:eastAsia="Times New Roman" w:hAnsi="Times New Roman" w:cs="Times New Roman"/>
          <w:noProof/>
          <w:sz w:val="26"/>
          <w:szCs w:val="26"/>
          <w:vertAlign w:val="superscript"/>
          <w:lang w:val="fr-FR"/>
        </w:rPr>
        <w:t>0</w:t>
      </w:r>
      <w:r w:rsidRPr="00D1512C">
        <w:rPr>
          <w:rFonts w:ascii="Times New Roman" w:eastAsia="Times New Roman" w:hAnsi="Times New Roman" w:cs="Times New Roman"/>
          <w:noProof/>
          <w:sz w:val="26"/>
          <w:szCs w:val="26"/>
          <w:lang w:val="fr-FR"/>
        </w:rPr>
        <w:t>C.</w:t>
      </w:r>
    </w:p>
    <w:p w14:paraId="16B286B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r>
      <w:r w:rsidRPr="00D1512C">
        <w:rPr>
          <w:rFonts w:ascii="Times New Roman" w:eastAsia="Times New Roman" w:hAnsi="Times New Roman" w:cs="Times New Roman"/>
          <w:noProof/>
          <w:sz w:val="26"/>
          <w:szCs w:val="26"/>
          <w:lang w:val="fr-FR"/>
        </w:rPr>
        <w:tab/>
        <w:t>* Sốt vừa: 38</w:t>
      </w:r>
      <w:r w:rsidRPr="00D1512C">
        <w:rPr>
          <w:rFonts w:ascii="Times New Roman" w:eastAsia="Times New Roman" w:hAnsi="Times New Roman" w:cs="Times New Roman"/>
          <w:noProof/>
          <w:sz w:val="26"/>
          <w:szCs w:val="26"/>
          <w:vertAlign w:val="superscript"/>
          <w:lang w:val="fr-FR"/>
        </w:rPr>
        <w:t xml:space="preserve">0 </w:t>
      </w:r>
      <w:r w:rsidRPr="00D1512C">
        <w:rPr>
          <w:rFonts w:ascii="Times New Roman" w:eastAsia="Times New Roman" w:hAnsi="Times New Roman" w:cs="Times New Roman"/>
          <w:noProof/>
          <w:sz w:val="26"/>
          <w:szCs w:val="26"/>
          <w:lang w:val="fr-FR"/>
        </w:rPr>
        <w:t>≤ thân nhiệt &lt;  39</w:t>
      </w:r>
      <w:r w:rsidRPr="00D1512C">
        <w:rPr>
          <w:rFonts w:ascii="Times New Roman" w:eastAsia="Times New Roman" w:hAnsi="Times New Roman" w:cs="Times New Roman"/>
          <w:noProof/>
          <w:sz w:val="26"/>
          <w:szCs w:val="26"/>
          <w:vertAlign w:val="superscript"/>
          <w:lang w:val="fr-FR"/>
        </w:rPr>
        <w:t>0</w:t>
      </w:r>
      <w:r w:rsidRPr="00D1512C">
        <w:rPr>
          <w:rFonts w:ascii="Times New Roman" w:eastAsia="Times New Roman" w:hAnsi="Times New Roman" w:cs="Times New Roman"/>
          <w:noProof/>
          <w:sz w:val="26"/>
          <w:szCs w:val="26"/>
          <w:lang w:val="fr-FR"/>
        </w:rPr>
        <w:t>C.</w:t>
      </w:r>
    </w:p>
    <w:p w14:paraId="59E7DA0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r>
      <w:r w:rsidRPr="00D1512C">
        <w:rPr>
          <w:rFonts w:ascii="Times New Roman" w:eastAsia="Times New Roman" w:hAnsi="Times New Roman" w:cs="Times New Roman"/>
          <w:noProof/>
          <w:sz w:val="26"/>
          <w:szCs w:val="26"/>
          <w:lang w:val="fr-FR"/>
        </w:rPr>
        <w:tab/>
        <w:t>* Sốt cao: 39</w:t>
      </w:r>
      <w:r w:rsidRPr="00D1512C">
        <w:rPr>
          <w:rFonts w:ascii="Times New Roman" w:eastAsia="Times New Roman" w:hAnsi="Times New Roman" w:cs="Times New Roman"/>
          <w:noProof/>
          <w:sz w:val="26"/>
          <w:szCs w:val="26"/>
          <w:vertAlign w:val="superscript"/>
          <w:lang w:val="fr-FR"/>
        </w:rPr>
        <w:t>0</w:t>
      </w:r>
      <w:r w:rsidRPr="00D1512C">
        <w:rPr>
          <w:rFonts w:ascii="Times New Roman" w:eastAsia="Times New Roman" w:hAnsi="Times New Roman" w:cs="Times New Roman"/>
          <w:noProof/>
          <w:sz w:val="26"/>
          <w:szCs w:val="26"/>
          <w:lang w:val="fr-FR"/>
        </w:rPr>
        <w:t xml:space="preserve"> ≤ thân nhiệt &lt; 40</w:t>
      </w:r>
      <w:r w:rsidRPr="00D1512C">
        <w:rPr>
          <w:rFonts w:ascii="Times New Roman" w:eastAsia="Times New Roman" w:hAnsi="Times New Roman" w:cs="Times New Roman"/>
          <w:noProof/>
          <w:sz w:val="26"/>
          <w:szCs w:val="26"/>
          <w:vertAlign w:val="superscript"/>
          <w:lang w:val="fr-FR"/>
        </w:rPr>
        <w:t>0</w:t>
      </w:r>
      <w:r w:rsidRPr="00D1512C">
        <w:rPr>
          <w:rFonts w:ascii="Times New Roman" w:eastAsia="Times New Roman" w:hAnsi="Times New Roman" w:cs="Times New Roman"/>
          <w:noProof/>
          <w:sz w:val="26"/>
          <w:szCs w:val="26"/>
          <w:lang w:val="fr-FR"/>
        </w:rPr>
        <w:t>C.</w:t>
      </w:r>
    </w:p>
    <w:p w14:paraId="2EA4F2F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r>
      <w:r w:rsidRPr="00D1512C">
        <w:rPr>
          <w:rFonts w:ascii="Times New Roman" w:eastAsia="Times New Roman" w:hAnsi="Times New Roman" w:cs="Times New Roman"/>
          <w:noProof/>
          <w:sz w:val="26"/>
          <w:szCs w:val="26"/>
          <w:lang w:val="fr-FR"/>
        </w:rPr>
        <w:tab/>
        <w:t>* Sốt quá cao: thân nhiệt ≥ 40</w:t>
      </w:r>
      <w:r w:rsidRPr="00D1512C">
        <w:rPr>
          <w:rFonts w:ascii="Times New Roman" w:eastAsia="Times New Roman" w:hAnsi="Times New Roman" w:cs="Times New Roman"/>
          <w:noProof/>
          <w:sz w:val="26"/>
          <w:szCs w:val="26"/>
          <w:vertAlign w:val="superscript"/>
          <w:lang w:val="fr-FR"/>
        </w:rPr>
        <w:t>0</w:t>
      </w:r>
      <w:r w:rsidRPr="00D1512C">
        <w:rPr>
          <w:rFonts w:ascii="Times New Roman" w:eastAsia="Times New Roman" w:hAnsi="Times New Roman" w:cs="Times New Roman"/>
          <w:noProof/>
          <w:sz w:val="26"/>
          <w:szCs w:val="26"/>
          <w:lang w:val="fr-FR"/>
        </w:rPr>
        <w:t>C.</w:t>
      </w:r>
    </w:p>
    <w:p w14:paraId="0909200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t>+ Theo tính chất của sốt:</w:t>
      </w:r>
    </w:p>
    <w:p w14:paraId="3E1E9EE2" w14:textId="77777777" w:rsidR="001B052F" w:rsidRPr="00D1512C" w:rsidRDefault="001B052F" w:rsidP="001B052F">
      <w:pPr>
        <w:spacing w:after="0" w:line="360" w:lineRule="auto"/>
        <w:jc w:val="both"/>
        <w:rPr>
          <w:rFonts w:ascii="Times New Roman" w:eastAsia="Times New Roman" w:hAnsi="Times New Roman" w:cs="Times New Roman"/>
          <w:noProof/>
          <w:spacing w:val="-4"/>
          <w:sz w:val="26"/>
          <w:szCs w:val="26"/>
          <w:lang w:val="fr-FR"/>
        </w:rPr>
      </w:pPr>
      <w:r w:rsidRPr="00D1512C">
        <w:rPr>
          <w:rFonts w:ascii="Times New Roman" w:eastAsia="Times New Roman" w:hAnsi="Times New Roman" w:cs="Times New Roman"/>
          <w:noProof/>
          <w:spacing w:val="-4"/>
          <w:sz w:val="26"/>
          <w:szCs w:val="26"/>
          <w:lang w:val="fr-FR"/>
        </w:rPr>
        <w:tab/>
        <w:t>* Sốt không dứt cơn (sốt liên tục): nhiệt độ luôn giữ ở mức cao trong một thời gian, nhiệt độ sáng chiều thay đổi không vượt quá 1</w:t>
      </w:r>
      <w:r w:rsidRPr="00D1512C">
        <w:rPr>
          <w:rFonts w:ascii="Times New Roman" w:eastAsia="Times New Roman" w:hAnsi="Times New Roman" w:cs="Times New Roman"/>
          <w:noProof/>
          <w:spacing w:val="-4"/>
          <w:sz w:val="26"/>
          <w:szCs w:val="26"/>
          <w:vertAlign w:val="superscript"/>
          <w:lang w:val="fr-FR"/>
        </w:rPr>
        <w:t>0</w:t>
      </w:r>
      <w:r w:rsidRPr="00D1512C">
        <w:rPr>
          <w:rFonts w:ascii="Times New Roman" w:eastAsia="Times New Roman" w:hAnsi="Times New Roman" w:cs="Times New Roman"/>
          <w:noProof/>
          <w:spacing w:val="-4"/>
          <w:sz w:val="26"/>
          <w:szCs w:val="26"/>
          <w:lang w:val="fr-FR"/>
        </w:rPr>
        <w:t>C. Gặp trong viêm phổi, sốt phát ban....</w:t>
      </w:r>
    </w:p>
    <w:p w14:paraId="37C224FC" w14:textId="77777777" w:rsidR="001B052F" w:rsidRPr="00D1512C" w:rsidRDefault="001B052F" w:rsidP="001B052F">
      <w:pPr>
        <w:spacing w:after="0" w:line="360" w:lineRule="auto"/>
        <w:jc w:val="both"/>
        <w:rPr>
          <w:rFonts w:ascii="Times New Roman" w:eastAsia="Times New Roman" w:hAnsi="Times New Roman" w:cs="Times New Roman"/>
          <w:noProof/>
          <w:spacing w:val="-4"/>
          <w:sz w:val="26"/>
          <w:szCs w:val="26"/>
          <w:lang w:val="fr-FR"/>
        </w:rPr>
      </w:pPr>
      <w:r w:rsidRPr="00D1512C">
        <w:rPr>
          <w:rFonts w:ascii="Times New Roman" w:eastAsia="Times New Roman" w:hAnsi="Times New Roman" w:cs="Times New Roman"/>
          <w:noProof/>
          <w:spacing w:val="-4"/>
          <w:sz w:val="26"/>
          <w:szCs w:val="26"/>
          <w:lang w:val="fr-FR"/>
        </w:rPr>
        <w:tab/>
        <w:t>* Sốt dao động: nhiệt độ thay đổi trong ngày, sự chênh lệch nhiệt độ sáng chiều quá 1</w:t>
      </w:r>
      <w:r w:rsidRPr="00D1512C">
        <w:rPr>
          <w:rFonts w:ascii="Times New Roman" w:eastAsia="Times New Roman" w:hAnsi="Times New Roman" w:cs="Times New Roman"/>
          <w:noProof/>
          <w:spacing w:val="-4"/>
          <w:sz w:val="26"/>
          <w:szCs w:val="26"/>
          <w:vertAlign w:val="superscript"/>
          <w:lang w:val="fr-FR"/>
        </w:rPr>
        <w:t>0</w:t>
      </w:r>
      <w:r w:rsidRPr="00D1512C">
        <w:rPr>
          <w:rFonts w:ascii="Times New Roman" w:eastAsia="Times New Roman" w:hAnsi="Times New Roman" w:cs="Times New Roman"/>
          <w:noProof/>
          <w:spacing w:val="-4"/>
          <w:sz w:val="26"/>
          <w:szCs w:val="26"/>
          <w:lang w:val="fr-FR"/>
        </w:rPr>
        <w:t xml:space="preserve">C hay gặp trong nhiễm khuẩn huyết, lao phổi, </w:t>
      </w:r>
    </w:p>
    <w:p w14:paraId="2E11AC11" w14:textId="77777777" w:rsidR="001B052F" w:rsidRPr="00D1512C" w:rsidRDefault="001B052F" w:rsidP="001B052F">
      <w:pPr>
        <w:spacing w:after="0" w:line="360" w:lineRule="auto"/>
        <w:jc w:val="both"/>
        <w:rPr>
          <w:rFonts w:ascii="Times New Roman" w:eastAsia="Times New Roman" w:hAnsi="Times New Roman" w:cs="Times New Roman"/>
          <w:noProof/>
          <w:spacing w:val="-6"/>
          <w:sz w:val="26"/>
          <w:szCs w:val="26"/>
          <w:lang w:val="fr-FR"/>
        </w:rPr>
      </w:pPr>
      <w:r w:rsidRPr="00D1512C">
        <w:rPr>
          <w:rFonts w:ascii="Times New Roman" w:eastAsia="Times New Roman" w:hAnsi="Times New Roman" w:cs="Times New Roman"/>
          <w:noProof/>
          <w:sz w:val="26"/>
          <w:szCs w:val="26"/>
          <w:lang w:val="fr-FR"/>
        </w:rPr>
        <w:tab/>
      </w:r>
      <w:r w:rsidRPr="00D1512C">
        <w:rPr>
          <w:rFonts w:ascii="Times New Roman" w:eastAsia="Times New Roman" w:hAnsi="Times New Roman" w:cs="Times New Roman"/>
          <w:noProof/>
          <w:spacing w:val="-6"/>
          <w:sz w:val="26"/>
          <w:szCs w:val="26"/>
          <w:lang w:val="fr-FR"/>
        </w:rPr>
        <w:t>* Sốt cách nhật: Có sự luân phiên giữa cơn sốt và thời kỳ không sốt, hay gặp trong sốt rét.</w:t>
      </w:r>
    </w:p>
    <w:p w14:paraId="7702DDD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t>* Sốt hồi quy: là kiểu sốt cơn từng đợt 5-7 ngày sau đó người bệnh hết sốt rồi lại tiếp tục sốt, hay gặp trong sốt do nhiễm xoắn khuẩn.</w:t>
      </w:r>
    </w:p>
    <w:p w14:paraId="44048C5E" w14:textId="77777777" w:rsidR="001B052F" w:rsidRPr="00D1512C" w:rsidRDefault="001B052F" w:rsidP="001B052F">
      <w:pPr>
        <w:spacing w:after="0" w:line="360" w:lineRule="auto"/>
        <w:jc w:val="both"/>
        <w:rPr>
          <w:rFonts w:ascii="Times New Roman" w:eastAsia="Times New Roman" w:hAnsi="Times New Roman" w:cs="Times New Roman"/>
          <w:bCs/>
          <w:i/>
          <w:noProof/>
          <w:sz w:val="26"/>
          <w:szCs w:val="26"/>
          <w:lang w:val="fr-FR"/>
        </w:rPr>
      </w:pPr>
      <w:r w:rsidRPr="00D1512C">
        <w:rPr>
          <w:rFonts w:ascii="Times New Roman" w:eastAsia="Times New Roman" w:hAnsi="Times New Roman" w:cs="Times New Roman"/>
          <w:bCs/>
          <w:i/>
          <w:noProof/>
          <w:sz w:val="26"/>
          <w:szCs w:val="26"/>
          <w:lang w:val="fr-FR"/>
        </w:rPr>
        <w:t>2.2.2.2. Hạ thân nhiệt</w:t>
      </w:r>
    </w:p>
    <w:p w14:paraId="7D89CC4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 Là tình trạng nhiệt độ cơ thể ở dưới mức bình thường (36</w:t>
      </w:r>
      <w:r w:rsidRPr="00D1512C">
        <w:rPr>
          <w:rFonts w:ascii="Times New Roman" w:eastAsia="Times New Roman" w:hAnsi="Times New Roman" w:cs="Times New Roman"/>
          <w:noProof/>
          <w:sz w:val="26"/>
          <w:szCs w:val="26"/>
          <w:vertAlign w:val="superscript"/>
          <w:lang w:val="fr-FR"/>
        </w:rPr>
        <w:t>0</w:t>
      </w:r>
      <w:r w:rsidRPr="00D1512C">
        <w:rPr>
          <w:rFonts w:ascii="Times New Roman" w:eastAsia="Times New Roman" w:hAnsi="Times New Roman" w:cs="Times New Roman"/>
          <w:noProof/>
          <w:sz w:val="26"/>
          <w:szCs w:val="26"/>
          <w:lang w:val="fr-FR"/>
        </w:rPr>
        <w:t>C).</w:t>
      </w:r>
    </w:p>
    <w:p w14:paraId="2A6EFA1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 Người có nguy cơ hạ thân nhiệt:</w:t>
      </w:r>
    </w:p>
    <w:p w14:paraId="7E7C273A"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t>+ Sốc, trụy tim mạch.</w:t>
      </w:r>
    </w:p>
    <w:p w14:paraId="7BF9E01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t xml:space="preserve">+ Người bệnh sau phẫu thuật, chảy máu nhiều. </w:t>
      </w:r>
    </w:p>
    <w:p w14:paraId="3C16D4A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t>+ Toát mồ hôi nhiều.</w:t>
      </w:r>
    </w:p>
    <w:p w14:paraId="52E9061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t>+ Cơ thể quá yếu (trẻ sơ sinh non yếu).</w:t>
      </w:r>
    </w:p>
    <w:p w14:paraId="509AE6F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fr-FR"/>
        </w:rPr>
      </w:pPr>
      <w:r w:rsidRPr="00D1512C">
        <w:rPr>
          <w:rFonts w:ascii="Times New Roman" w:eastAsia="Times New Roman" w:hAnsi="Times New Roman" w:cs="Times New Roman"/>
          <w:noProof/>
          <w:sz w:val="26"/>
          <w:szCs w:val="26"/>
          <w:lang w:val="fr-FR"/>
        </w:rPr>
        <w:tab/>
        <w:t>+ Hệ thần kinh bị ức chế quá mẫn.</w:t>
      </w:r>
    </w:p>
    <w:p w14:paraId="619B3FF6"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lang w:val="vi-VN"/>
        </w:rPr>
      </w:pPr>
      <w:r w:rsidRPr="00D1512C">
        <w:rPr>
          <w:rFonts w:ascii="Times New Roman" w:eastAsia="Times New Roman" w:hAnsi="Times New Roman" w:cs="Times New Roman"/>
          <w:b/>
          <w:i/>
          <w:noProof/>
          <w:sz w:val="26"/>
          <w:szCs w:val="26"/>
          <w:lang w:val="fr-FR"/>
        </w:rPr>
        <w:t xml:space="preserve">2.2.3. </w:t>
      </w:r>
      <w:r w:rsidRPr="00D1512C">
        <w:rPr>
          <w:rFonts w:ascii="Times New Roman" w:eastAsia="Times New Roman" w:hAnsi="Times New Roman" w:cs="Times New Roman"/>
          <w:b/>
          <w:i/>
          <w:noProof/>
          <w:sz w:val="26"/>
          <w:szCs w:val="26"/>
          <w:lang w:val="vi-VN"/>
        </w:rPr>
        <w:t>Vị trí thường đo thân nhiệt</w:t>
      </w:r>
    </w:p>
    <w:p w14:paraId="1BF19CFB" w14:textId="77777777" w:rsidR="001B052F" w:rsidRPr="00D1512C" w:rsidRDefault="001B052F" w:rsidP="001B052F">
      <w:pPr>
        <w:spacing w:after="0" w:line="360" w:lineRule="auto"/>
        <w:jc w:val="both"/>
        <w:rPr>
          <w:rFonts w:ascii="Times New Roman" w:eastAsia="Times New Roman" w:hAnsi="Times New Roman" w:cs="Times New Roman"/>
          <w:bCs/>
          <w:i/>
          <w:iCs/>
          <w:noProof/>
          <w:sz w:val="26"/>
          <w:szCs w:val="26"/>
          <w:lang w:val="vi-VN"/>
        </w:rPr>
      </w:pPr>
      <w:r w:rsidRPr="00D1512C">
        <w:rPr>
          <w:rFonts w:ascii="Times New Roman" w:eastAsia="Times New Roman" w:hAnsi="Times New Roman" w:cs="Times New Roman"/>
          <w:i/>
          <w:iCs/>
          <w:noProof/>
          <w:sz w:val="26"/>
          <w:szCs w:val="26"/>
          <w:lang w:val="vi-VN"/>
        </w:rPr>
        <w:t xml:space="preserve"> - Miệng:</w:t>
      </w:r>
    </w:p>
    <w:p w14:paraId="1F20102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Áp dụng cho người lớn</w:t>
      </w:r>
      <w:r w:rsidRPr="00D1512C">
        <w:rPr>
          <w:rFonts w:ascii="Times New Roman" w:eastAsia="Times New Roman" w:hAnsi="Times New Roman" w:cs="Times New Roman"/>
          <w:noProof/>
          <w:sz w:val="26"/>
          <w:szCs w:val="26"/>
        </w:rPr>
        <w:t>, trẻ lớn</w:t>
      </w:r>
      <w:r w:rsidRPr="00D1512C">
        <w:rPr>
          <w:rFonts w:ascii="Times New Roman" w:eastAsia="Times New Roman" w:hAnsi="Times New Roman" w:cs="Times New Roman"/>
          <w:noProof/>
          <w:sz w:val="26"/>
          <w:szCs w:val="26"/>
          <w:lang w:val="vi-VN"/>
        </w:rPr>
        <w:t xml:space="preserve"> tự kiểm soát được hành động</w:t>
      </w:r>
    </w:p>
    <w:p w14:paraId="2C180F7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Không áp dụng cho người bệnh lơ mơ, kích động, người mất trí, tổn thương ở miệng, khó thở.</w:t>
      </w:r>
    </w:p>
    <w:p w14:paraId="32153E24" w14:textId="77777777" w:rsidR="001B052F" w:rsidRPr="00D1512C" w:rsidRDefault="001B052F" w:rsidP="001B052F">
      <w:pPr>
        <w:spacing w:after="0" w:line="360" w:lineRule="auto"/>
        <w:jc w:val="both"/>
        <w:rPr>
          <w:rFonts w:ascii="Times New Roman" w:eastAsia="Times New Roman" w:hAnsi="Times New Roman" w:cs="Times New Roman"/>
          <w:bCs/>
          <w:i/>
          <w:iCs/>
          <w:noProof/>
          <w:sz w:val="26"/>
          <w:szCs w:val="26"/>
          <w:lang w:val="vi-VN"/>
        </w:rPr>
      </w:pPr>
      <w:r w:rsidRPr="00D1512C">
        <w:rPr>
          <w:rFonts w:ascii="Times New Roman" w:eastAsia="Times New Roman" w:hAnsi="Times New Roman" w:cs="Times New Roman"/>
          <w:i/>
          <w:iCs/>
          <w:noProof/>
          <w:sz w:val="26"/>
          <w:szCs w:val="26"/>
          <w:lang w:val="vi-VN"/>
        </w:rPr>
        <w:t>- Nách:</w:t>
      </w:r>
    </w:p>
    <w:p w14:paraId="73FDA79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iCs/>
          <w:noProof/>
          <w:sz w:val="26"/>
          <w:szCs w:val="26"/>
          <w:lang w:val="vi-VN"/>
        </w:rPr>
        <w:tab/>
        <w:t xml:space="preserve">+ </w:t>
      </w:r>
      <w:r w:rsidRPr="00D1512C">
        <w:rPr>
          <w:rFonts w:ascii="Times New Roman" w:eastAsia="Times New Roman" w:hAnsi="Times New Roman" w:cs="Times New Roman"/>
          <w:noProof/>
          <w:sz w:val="26"/>
          <w:szCs w:val="26"/>
          <w:lang w:val="vi-VN"/>
        </w:rPr>
        <w:t xml:space="preserve">Áp dụng cho tất cả mọi người. </w:t>
      </w:r>
    </w:p>
    <w:p w14:paraId="65144F9B" w14:textId="77777777" w:rsidR="001B052F" w:rsidRPr="00D1512C" w:rsidRDefault="001B052F" w:rsidP="001B052F">
      <w:pPr>
        <w:spacing w:after="0" w:line="360" w:lineRule="auto"/>
        <w:jc w:val="both"/>
        <w:rPr>
          <w:rFonts w:ascii="Times New Roman" w:eastAsia="Times New Roman" w:hAnsi="Times New Roman" w:cs="Times New Roman"/>
          <w:bCs/>
          <w:i/>
          <w:iCs/>
          <w:noProof/>
          <w:sz w:val="26"/>
          <w:szCs w:val="26"/>
        </w:rPr>
      </w:pPr>
      <w:r w:rsidRPr="00D1512C">
        <w:rPr>
          <w:rFonts w:ascii="Times New Roman" w:eastAsia="Times New Roman" w:hAnsi="Times New Roman" w:cs="Times New Roman"/>
          <w:noProof/>
          <w:sz w:val="26"/>
          <w:szCs w:val="26"/>
          <w:lang w:val="vi-VN"/>
        </w:rPr>
        <w:tab/>
        <w:t>+ Không áp dụng cho trẻ sơ sinh</w:t>
      </w:r>
      <w:r w:rsidRPr="00D1512C">
        <w:rPr>
          <w:rFonts w:ascii="Times New Roman" w:eastAsia="Times New Roman" w:hAnsi="Times New Roman" w:cs="Times New Roman"/>
          <w:noProof/>
          <w:sz w:val="26"/>
          <w:szCs w:val="26"/>
        </w:rPr>
        <w:t>.</w:t>
      </w:r>
    </w:p>
    <w:p w14:paraId="573EED36" w14:textId="77777777" w:rsidR="001B052F" w:rsidRPr="00D1512C" w:rsidRDefault="001B052F" w:rsidP="001B052F">
      <w:pPr>
        <w:spacing w:after="0" w:line="360" w:lineRule="auto"/>
        <w:jc w:val="both"/>
        <w:rPr>
          <w:rFonts w:ascii="Times New Roman" w:eastAsia="Times New Roman" w:hAnsi="Times New Roman" w:cs="Times New Roman"/>
          <w:bCs/>
          <w:i/>
          <w:iCs/>
          <w:noProof/>
          <w:sz w:val="26"/>
          <w:szCs w:val="26"/>
          <w:lang w:val="vi-VN"/>
        </w:rPr>
      </w:pPr>
      <w:r w:rsidRPr="00D1512C">
        <w:rPr>
          <w:rFonts w:ascii="Times New Roman" w:eastAsia="Times New Roman" w:hAnsi="Times New Roman" w:cs="Times New Roman"/>
          <w:bCs/>
          <w:i/>
          <w:iCs/>
          <w:noProof/>
          <w:sz w:val="26"/>
          <w:szCs w:val="26"/>
          <w:lang w:val="vi-VN"/>
        </w:rPr>
        <w:lastRenderedPageBreak/>
        <w:t xml:space="preserve"> - Hậu môn:</w:t>
      </w:r>
    </w:p>
    <w:p w14:paraId="241F0CC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 Áp dụng cho trẻ sơ sinh. </w:t>
      </w:r>
    </w:p>
    <w:p w14:paraId="563A182A"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Không áp dụng: người bệnh tiêu chảy, kiết lị, táo bón, tổn thương hậu môn.</w:t>
      </w:r>
    </w:p>
    <w:p w14:paraId="0DBDF65A" w14:textId="77777777" w:rsidR="001B052F" w:rsidRPr="00D1512C" w:rsidRDefault="001B052F" w:rsidP="001B052F">
      <w:pPr>
        <w:spacing w:after="0" w:line="360" w:lineRule="auto"/>
        <w:jc w:val="both"/>
        <w:rPr>
          <w:rFonts w:ascii="Times New Roman" w:eastAsia="Times New Roman" w:hAnsi="Times New Roman" w:cs="Times New Roman"/>
          <w:i/>
          <w:noProof/>
          <w:sz w:val="26"/>
          <w:szCs w:val="26"/>
          <w:lang w:val="vi-VN"/>
        </w:rPr>
      </w:pPr>
      <w:r w:rsidRPr="00D1512C">
        <w:rPr>
          <w:rFonts w:ascii="Times New Roman" w:eastAsia="Times New Roman" w:hAnsi="Times New Roman" w:cs="Times New Roman"/>
          <w:noProof/>
          <w:sz w:val="26"/>
          <w:szCs w:val="26"/>
          <w:lang w:val="vi-VN"/>
        </w:rPr>
        <w:t xml:space="preserve">- </w:t>
      </w:r>
      <w:r w:rsidRPr="00D1512C">
        <w:rPr>
          <w:rFonts w:ascii="Times New Roman" w:eastAsia="Times New Roman" w:hAnsi="Times New Roman" w:cs="Times New Roman"/>
          <w:i/>
          <w:noProof/>
          <w:sz w:val="26"/>
          <w:szCs w:val="26"/>
          <w:lang w:val="vi-VN"/>
        </w:rPr>
        <w:t>Tai:</w:t>
      </w:r>
    </w:p>
    <w:p w14:paraId="4BA08E2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 Áp dụng cho trẻ sơ sinh và trẻ nhỏ.</w:t>
      </w:r>
    </w:p>
    <w:p w14:paraId="697AFFA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 Không áp dụng: Người bệnh bị viêm tai giữa.</w:t>
      </w:r>
    </w:p>
    <w:p w14:paraId="2EAEA96C" w14:textId="77777777" w:rsidR="001B052F" w:rsidRPr="00D1512C" w:rsidRDefault="001B052F" w:rsidP="001B052F">
      <w:pPr>
        <w:spacing w:after="0" w:line="360" w:lineRule="auto"/>
        <w:jc w:val="both"/>
        <w:rPr>
          <w:rFonts w:ascii="Times New Roman" w:eastAsia="Times New Roman" w:hAnsi="Times New Roman" w:cs="Times New Roman"/>
          <w:i/>
          <w:noProof/>
          <w:sz w:val="26"/>
          <w:szCs w:val="26"/>
          <w:lang w:val="vi-VN"/>
        </w:rPr>
      </w:pPr>
      <w:r w:rsidRPr="00D1512C">
        <w:rPr>
          <w:rFonts w:ascii="Times New Roman" w:eastAsia="Times New Roman" w:hAnsi="Times New Roman" w:cs="Times New Roman"/>
          <w:noProof/>
          <w:sz w:val="26"/>
          <w:szCs w:val="26"/>
          <w:lang w:val="vi-VN"/>
        </w:rPr>
        <w:t xml:space="preserve">- </w:t>
      </w:r>
      <w:r w:rsidRPr="00D1512C">
        <w:rPr>
          <w:rFonts w:ascii="Times New Roman" w:eastAsia="Times New Roman" w:hAnsi="Times New Roman" w:cs="Times New Roman"/>
          <w:i/>
          <w:noProof/>
          <w:sz w:val="26"/>
          <w:szCs w:val="26"/>
          <w:lang w:val="vi-VN"/>
        </w:rPr>
        <w:t>Trán:</w:t>
      </w:r>
    </w:p>
    <w:p w14:paraId="7DA6627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 Áp dụng cho trẻ sơ sinh và trẻ nhỏ.</w:t>
      </w:r>
    </w:p>
    <w:p w14:paraId="731C149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 Không áp dụng: Trẻ ra mồ hôi nhiều hoặc có tổn thương ở trán.</w:t>
      </w:r>
    </w:p>
    <w:p w14:paraId="174FE3D1"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bCs/>
          <w:i/>
          <w:noProof/>
          <w:sz w:val="26"/>
          <w:szCs w:val="26"/>
        </w:rPr>
        <w:t>2.2.4. Các loại nhiệt kế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4256"/>
      </w:tblGrid>
      <w:tr w:rsidR="001B052F" w:rsidRPr="00D1512C" w14:paraId="28D80857" w14:textId="77777777" w:rsidTr="007D039F">
        <w:trPr>
          <w:jc w:val="center"/>
        </w:trPr>
        <w:tc>
          <w:tcPr>
            <w:tcW w:w="2735" w:type="pct"/>
            <w:tcBorders>
              <w:top w:val="single" w:sz="4" w:space="0" w:color="auto"/>
              <w:left w:val="single" w:sz="4" w:space="0" w:color="auto"/>
              <w:bottom w:val="single" w:sz="4" w:space="0" w:color="auto"/>
              <w:right w:val="single" w:sz="4" w:space="0" w:color="auto"/>
            </w:tcBorders>
            <w:hideMark/>
          </w:tcPr>
          <w:p w14:paraId="6EE38A7C" w14:textId="77777777" w:rsidR="001B052F" w:rsidRPr="00D1512C" w:rsidRDefault="001B052F" w:rsidP="007D039F">
            <w:pPr>
              <w:spacing w:after="0"/>
              <w:jc w:val="both"/>
              <w:rPr>
                <w:rFonts w:ascii="Times New Roman" w:eastAsia="Times New Roman" w:hAnsi="Times New Roman" w:cs="Times New Roman"/>
                <w:b/>
                <w:noProof/>
                <w:spacing w:val="-8"/>
                <w:sz w:val="26"/>
                <w:szCs w:val="26"/>
              </w:rPr>
            </w:pPr>
            <w:r w:rsidRPr="00D1512C">
              <w:rPr>
                <w:rFonts w:ascii="Times New Roman" w:eastAsia="Times New Roman" w:hAnsi="Times New Roman" w:cs="Times New Roman"/>
                <w:b/>
                <w:noProof/>
                <w:spacing w:val="-8"/>
                <w:sz w:val="26"/>
                <w:szCs w:val="26"/>
              </w:rPr>
              <w:t>Hình ảnh</w:t>
            </w:r>
          </w:p>
        </w:tc>
        <w:tc>
          <w:tcPr>
            <w:tcW w:w="2265" w:type="pct"/>
            <w:tcBorders>
              <w:top w:val="single" w:sz="4" w:space="0" w:color="auto"/>
              <w:left w:val="single" w:sz="4" w:space="0" w:color="auto"/>
              <w:bottom w:val="single" w:sz="4" w:space="0" w:color="auto"/>
              <w:right w:val="single" w:sz="4" w:space="0" w:color="auto"/>
            </w:tcBorders>
            <w:hideMark/>
          </w:tcPr>
          <w:p w14:paraId="2A44B4C7" w14:textId="77777777" w:rsidR="001B052F" w:rsidRPr="00D1512C" w:rsidRDefault="001B052F" w:rsidP="007D039F">
            <w:pPr>
              <w:spacing w:after="0"/>
              <w:jc w:val="both"/>
              <w:rPr>
                <w:rFonts w:ascii="Times New Roman" w:eastAsia="Times New Roman" w:hAnsi="Times New Roman" w:cs="Times New Roman"/>
                <w:b/>
                <w:noProof/>
                <w:spacing w:val="-8"/>
                <w:sz w:val="26"/>
                <w:szCs w:val="26"/>
              </w:rPr>
            </w:pPr>
            <w:r w:rsidRPr="00D1512C">
              <w:rPr>
                <w:rFonts w:ascii="Times New Roman" w:eastAsia="Times New Roman" w:hAnsi="Times New Roman" w:cs="Times New Roman"/>
                <w:b/>
                <w:noProof/>
                <w:spacing w:val="-8"/>
                <w:sz w:val="26"/>
                <w:szCs w:val="26"/>
              </w:rPr>
              <w:t>Công dụng</w:t>
            </w:r>
          </w:p>
        </w:tc>
      </w:tr>
      <w:tr w:rsidR="001B052F" w:rsidRPr="00D1512C" w14:paraId="3659A018" w14:textId="77777777" w:rsidTr="007D039F">
        <w:trPr>
          <w:jc w:val="center"/>
        </w:trPr>
        <w:tc>
          <w:tcPr>
            <w:tcW w:w="2735" w:type="pct"/>
            <w:tcBorders>
              <w:top w:val="single" w:sz="4" w:space="0" w:color="auto"/>
              <w:left w:val="single" w:sz="4" w:space="0" w:color="auto"/>
              <w:bottom w:val="single" w:sz="4" w:space="0" w:color="auto"/>
              <w:right w:val="single" w:sz="4" w:space="0" w:color="auto"/>
            </w:tcBorders>
            <w:hideMark/>
          </w:tcPr>
          <w:p w14:paraId="02C4C77A"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drawing>
                <wp:inline distT="0" distB="0" distL="0" distR="0" wp14:anchorId="6035B15A" wp14:editId="06E1AA0F">
                  <wp:extent cx="1456690" cy="1456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690" cy="1456690"/>
                          </a:xfrm>
                          <a:prstGeom prst="rect">
                            <a:avLst/>
                          </a:prstGeom>
                          <a:noFill/>
                          <a:ln>
                            <a:noFill/>
                          </a:ln>
                        </pic:spPr>
                      </pic:pic>
                    </a:graphicData>
                  </a:graphic>
                </wp:inline>
              </w:drawing>
            </w:r>
          </w:p>
          <w:p w14:paraId="52254CF0"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Hình 10.1: Nhiệt kế điện tử</w:t>
            </w:r>
          </w:p>
        </w:tc>
        <w:tc>
          <w:tcPr>
            <w:tcW w:w="2265" w:type="pct"/>
            <w:tcBorders>
              <w:top w:val="single" w:sz="4" w:space="0" w:color="auto"/>
              <w:left w:val="single" w:sz="4" w:space="0" w:color="auto"/>
              <w:bottom w:val="single" w:sz="4" w:space="0" w:color="auto"/>
              <w:right w:val="single" w:sz="4" w:space="0" w:color="auto"/>
            </w:tcBorders>
          </w:tcPr>
          <w:p w14:paraId="7C05872D"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 Có thể đo ở nách, miệng, hậu môn.</w:t>
            </w:r>
          </w:p>
          <w:p w14:paraId="7B1FC114"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 xml:space="preserve">- Cho kết quả nhanh </w:t>
            </w:r>
          </w:p>
          <w:p w14:paraId="0C3F26A9"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 Dễ đọc kết quả.</w:t>
            </w:r>
          </w:p>
          <w:p w14:paraId="6DBAE7C0"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p>
        </w:tc>
      </w:tr>
      <w:tr w:rsidR="001B052F" w:rsidRPr="00D1512C" w14:paraId="3190D7AF" w14:textId="77777777" w:rsidTr="007D039F">
        <w:trPr>
          <w:jc w:val="center"/>
        </w:trPr>
        <w:tc>
          <w:tcPr>
            <w:tcW w:w="2735" w:type="pct"/>
            <w:tcBorders>
              <w:top w:val="single" w:sz="4" w:space="0" w:color="auto"/>
              <w:left w:val="single" w:sz="4" w:space="0" w:color="auto"/>
              <w:bottom w:val="single" w:sz="4" w:space="0" w:color="auto"/>
              <w:right w:val="single" w:sz="4" w:space="0" w:color="auto"/>
            </w:tcBorders>
            <w:hideMark/>
          </w:tcPr>
          <w:p w14:paraId="275F8F90"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drawing>
                <wp:inline distT="0" distB="0" distL="0" distR="0" wp14:anchorId="1A45A531" wp14:editId="7CDF14ED">
                  <wp:extent cx="2328545" cy="1456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8545" cy="1456690"/>
                          </a:xfrm>
                          <a:prstGeom prst="rect">
                            <a:avLst/>
                          </a:prstGeom>
                          <a:noFill/>
                          <a:ln>
                            <a:noFill/>
                          </a:ln>
                        </pic:spPr>
                      </pic:pic>
                    </a:graphicData>
                  </a:graphic>
                </wp:inline>
              </w:drawing>
            </w:r>
          </w:p>
          <w:p w14:paraId="18134ECC"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 xml:space="preserve">Hình 10.2: Nhiệt kế điện tử đo ở tai  hay ở màng nhĩ </w:t>
            </w:r>
          </w:p>
        </w:tc>
        <w:tc>
          <w:tcPr>
            <w:tcW w:w="2265" w:type="pct"/>
            <w:tcBorders>
              <w:top w:val="single" w:sz="4" w:space="0" w:color="auto"/>
              <w:left w:val="single" w:sz="4" w:space="0" w:color="auto"/>
              <w:bottom w:val="single" w:sz="4" w:space="0" w:color="auto"/>
              <w:right w:val="single" w:sz="4" w:space="0" w:color="auto"/>
            </w:tcBorders>
            <w:hideMark/>
          </w:tcPr>
          <w:p w14:paraId="37C2A687" w14:textId="77777777" w:rsidR="001B052F" w:rsidRPr="00D1512C" w:rsidRDefault="001B052F" w:rsidP="007D039F">
            <w:pPr>
              <w:spacing w:after="0"/>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noProof/>
                <w:spacing w:val="-8"/>
                <w:sz w:val="26"/>
                <w:szCs w:val="26"/>
              </w:rPr>
              <w:t>- Chỉ số thân nhiệt sẽ phản ánh nhiệt của màng nhĩ và ống tai.</w:t>
            </w:r>
          </w:p>
          <w:p w14:paraId="417B4848" w14:textId="77777777" w:rsidR="001B052F" w:rsidRPr="00D1512C" w:rsidRDefault="001B052F" w:rsidP="007D039F">
            <w:pPr>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bCs/>
                <w:noProof/>
                <w:spacing w:val="-8"/>
                <w:sz w:val="26"/>
                <w:szCs w:val="26"/>
              </w:rPr>
              <w:t xml:space="preserve">- Cho kết quả nhanh và dễ sử dụng. </w:t>
            </w:r>
          </w:p>
        </w:tc>
      </w:tr>
      <w:tr w:rsidR="001B052F" w:rsidRPr="00D1512C" w14:paraId="6B1F5D96" w14:textId="77777777" w:rsidTr="007D039F">
        <w:trPr>
          <w:trHeight w:val="3684"/>
          <w:jc w:val="center"/>
        </w:trPr>
        <w:tc>
          <w:tcPr>
            <w:tcW w:w="2735" w:type="pct"/>
            <w:tcBorders>
              <w:top w:val="single" w:sz="4" w:space="0" w:color="auto"/>
              <w:left w:val="single" w:sz="4" w:space="0" w:color="auto"/>
              <w:bottom w:val="single" w:sz="4" w:space="0" w:color="auto"/>
              <w:right w:val="single" w:sz="4" w:space="0" w:color="auto"/>
            </w:tcBorders>
          </w:tcPr>
          <w:p w14:paraId="1CAF3323"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z w:val="26"/>
                <w:szCs w:val="26"/>
              </w:rPr>
              <w:lastRenderedPageBreak/>
              <w:drawing>
                <wp:inline distT="0" distB="0" distL="0" distR="0" wp14:anchorId="1532B6EB" wp14:editId="55A021B9">
                  <wp:extent cx="2753995" cy="414655"/>
                  <wp:effectExtent l="0" t="0" r="8255" b="4445"/>
                  <wp:docPr id="3" name="Picture 3" descr="Image result for nhiá»t káº¿ thá»§y ngÃ¢n Äo nhiá»t Äá» á» nÃ¡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iá»t káº¿ thá»§y ngÃ¢n Äo nhiá»t Äá» á» nÃ¡ch"/>
                          <pic:cNvPicPr>
                            <a:picLocks noChangeAspect="1" noChangeArrowheads="1"/>
                          </pic:cNvPicPr>
                        </pic:nvPicPr>
                        <pic:blipFill>
                          <a:blip r:embed="rId11">
                            <a:extLst>
                              <a:ext uri="{28A0092B-C50C-407E-A947-70E740481C1C}">
                                <a14:useLocalDpi xmlns:a14="http://schemas.microsoft.com/office/drawing/2010/main" val="0"/>
                              </a:ext>
                            </a:extLst>
                          </a:blip>
                          <a:srcRect t="9000" b="57576"/>
                          <a:stretch>
                            <a:fillRect/>
                          </a:stretch>
                        </pic:blipFill>
                        <pic:spPr bwMode="auto">
                          <a:xfrm>
                            <a:off x="0" y="0"/>
                            <a:ext cx="2753995" cy="414655"/>
                          </a:xfrm>
                          <a:prstGeom prst="rect">
                            <a:avLst/>
                          </a:prstGeom>
                          <a:noFill/>
                          <a:ln>
                            <a:noFill/>
                          </a:ln>
                        </pic:spPr>
                      </pic:pic>
                    </a:graphicData>
                  </a:graphic>
                </wp:inline>
              </w:drawing>
            </w:r>
          </w:p>
          <w:p w14:paraId="08498209"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Nhiệt kế thủy ngân đo tại nách</w:t>
            </w:r>
          </w:p>
          <w:p w14:paraId="070E4F37"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drawing>
                <wp:inline distT="0" distB="0" distL="0" distR="0" wp14:anchorId="7B3A9390" wp14:editId="113C07F5">
                  <wp:extent cx="3030220" cy="3937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8046" t="51881" r="20993" b="36430"/>
                          <a:stretch>
                            <a:fillRect/>
                          </a:stretch>
                        </pic:blipFill>
                        <pic:spPr bwMode="auto">
                          <a:xfrm>
                            <a:off x="0" y="0"/>
                            <a:ext cx="3030220" cy="393700"/>
                          </a:xfrm>
                          <a:prstGeom prst="rect">
                            <a:avLst/>
                          </a:prstGeom>
                          <a:noFill/>
                          <a:ln>
                            <a:noFill/>
                          </a:ln>
                        </pic:spPr>
                      </pic:pic>
                    </a:graphicData>
                  </a:graphic>
                </wp:inline>
              </w:drawing>
            </w:r>
          </w:p>
          <w:p w14:paraId="4B01B072"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pacing w:val="-8"/>
                <w:sz w:val="26"/>
                <w:szCs w:val="26"/>
              </w:rPr>
              <w:t>Nhiệt kế thủy ngân đo tại hậu môn</w:t>
            </w:r>
          </w:p>
          <w:p w14:paraId="1ADAD97C"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drawing>
                <wp:inline distT="0" distB="0" distL="0" distR="0" wp14:anchorId="4709F33B" wp14:editId="63C5053C">
                  <wp:extent cx="2870835" cy="38290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31090" t="57013" r="20834" b="31584"/>
                          <a:stretch>
                            <a:fillRect/>
                          </a:stretch>
                        </pic:blipFill>
                        <pic:spPr bwMode="auto">
                          <a:xfrm>
                            <a:off x="0" y="0"/>
                            <a:ext cx="2870835" cy="382905"/>
                          </a:xfrm>
                          <a:prstGeom prst="rect">
                            <a:avLst/>
                          </a:prstGeom>
                          <a:noFill/>
                          <a:ln>
                            <a:noFill/>
                          </a:ln>
                        </pic:spPr>
                      </pic:pic>
                    </a:graphicData>
                  </a:graphic>
                </wp:inline>
              </w:drawing>
            </w:r>
          </w:p>
          <w:p w14:paraId="58D63C3E"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pacing w:val="-8"/>
                <w:sz w:val="26"/>
                <w:szCs w:val="26"/>
              </w:rPr>
              <w:t>Nhiệt kế thủy ngân đo tại miệng</w:t>
            </w:r>
          </w:p>
          <w:p w14:paraId="2DD1FA54"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p>
          <w:p w14:paraId="6B7D4041"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Hình 10.3: Nhiệt kế thủy ngân</w:t>
            </w:r>
          </w:p>
        </w:tc>
        <w:tc>
          <w:tcPr>
            <w:tcW w:w="2265" w:type="pct"/>
            <w:tcBorders>
              <w:top w:val="single" w:sz="4" w:space="0" w:color="auto"/>
              <w:left w:val="single" w:sz="4" w:space="0" w:color="auto"/>
              <w:bottom w:val="single" w:sz="4" w:space="0" w:color="auto"/>
              <w:right w:val="single" w:sz="4" w:space="0" w:color="auto"/>
            </w:tcBorders>
            <w:hideMark/>
          </w:tcPr>
          <w:p w14:paraId="3F16F25A" w14:textId="77777777" w:rsidR="001B052F" w:rsidRPr="00D1512C" w:rsidRDefault="001B052F" w:rsidP="007D039F">
            <w:pPr>
              <w:spacing w:after="0"/>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noProof/>
                <w:spacing w:val="-8"/>
                <w:sz w:val="26"/>
                <w:szCs w:val="26"/>
              </w:rPr>
              <w:t xml:space="preserve">- Có 3 loại nhiệt kế đo ở nách, miệng, hậu môn. </w:t>
            </w:r>
          </w:p>
          <w:p w14:paraId="6E5C4088" w14:textId="77777777" w:rsidR="001B052F" w:rsidRPr="00D1512C" w:rsidRDefault="001B052F" w:rsidP="007D039F">
            <w:pPr>
              <w:spacing w:after="0"/>
              <w:jc w:val="both"/>
              <w:rPr>
                <w:rFonts w:ascii="Times New Roman" w:eastAsia="Times New Roman" w:hAnsi="Times New Roman" w:cs="Times New Roman"/>
                <w:bCs/>
                <w:noProof/>
                <w:spacing w:val="-8"/>
                <w:sz w:val="26"/>
                <w:szCs w:val="26"/>
              </w:rPr>
            </w:pPr>
            <w:r w:rsidRPr="00D1512C">
              <w:rPr>
                <w:rFonts w:ascii="Times New Roman" w:eastAsia="Times New Roman" w:hAnsi="Times New Roman" w:cs="Times New Roman"/>
                <w:bCs/>
                <w:noProof/>
                <w:spacing w:val="-8"/>
                <w:sz w:val="26"/>
                <w:szCs w:val="26"/>
              </w:rPr>
              <w:t xml:space="preserve">- Thời gian đo dài hơn nhiệt kế điện tử. </w:t>
            </w:r>
          </w:p>
          <w:p w14:paraId="64249971" w14:textId="77777777" w:rsidR="001B052F" w:rsidRPr="00D1512C" w:rsidRDefault="001B052F" w:rsidP="007D039F">
            <w:pPr>
              <w:spacing w:after="0"/>
              <w:jc w:val="both"/>
              <w:rPr>
                <w:rFonts w:ascii="Times New Roman" w:eastAsia="Times New Roman" w:hAnsi="Times New Roman" w:cs="Times New Roman"/>
                <w:bCs/>
                <w:noProof/>
                <w:spacing w:val="-8"/>
                <w:sz w:val="26"/>
                <w:szCs w:val="26"/>
              </w:rPr>
            </w:pPr>
            <w:r w:rsidRPr="00D1512C">
              <w:rPr>
                <w:rFonts w:ascii="Times New Roman" w:eastAsia="Times New Roman" w:hAnsi="Times New Roman" w:cs="Times New Roman"/>
                <w:bCs/>
                <w:noProof/>
                <w:spacing w:val="-8"/>
                <w:sz w:val="26"/>
                <w:szCs w:val="26"/>
              </w:rPr>
              <w:t>- Dễ gây độc do thủy ngân trong nhiệt kế khi bị vỡ.</w:t>
            </w:r>
          </w:p>
        </w:tc>
      </w:tr>
      <w:tr w:rsidR="001B052F" w:rsidRPr="00D1512C" w14:paraId="36920181" w14:textId="77777777" w:rsidTr="007D039F">
        <w:trPr>
          <w:jc w:val="center"/>
        </w:trPr>
        <w:tc>
          <w:tcPr>
            <w:tcW w:w="2735" w:type="pct"/>
            <w:tcBorders>
              <w:top w:val="single" w:sz="4" w:space="0" w:color="auto"/>
              <w:left w:val="single" w:sz="4" w:space="0" w:color="auto"/>
              <w:bottom w:val="single" w:sz="4" w:space="0" w:color="auto"/>
              <w:right w:val="single" w:sz="4" w:space="0" w:color="auto"/>
            </w:tcBorders>
            <w:hideMark/>
          </w:tcPr>
          <w:p w14:paraId="2D564605" w14:textId="77777777" w:rsidR="001B052F" w:rsidRPr="00D1512C" w:rsidRDefault="001B052F" w:rsidP="007D039F">
            <w:pPr>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noProof/>
                <w:spacing w:val="-8"/>
                <w:sz w:val="26"/>
                <w:szCs w:val="26"/>
              </w:rPr>
              <w:drawing>
                <wp:inline distT="0" distB="0" distL="0" distR="0" wp14:anchorId="1866B0BB" wp14:editId="3696B8EC">
                  <wp:extent cx="1903095" cy="1499235"/>
                  <wp:effectExtent l="0" t="0" r="190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095" cy="1499235"/>
                          </a:xfrm>
                          <a:prstGeom prst="rect">
                            <a:avLst/>
                          </a:prstGeom>
                          <a:noFill/>
                          <a:ln>
                            <a:noFill/>
                          </a:ln>
                        </pic:spPr>
                      </pic:pic>
                    </a:graphicData>
                  </a:graphic>
                </wp:inline>
              </w:drawing>
            </w:r>
          </w:p>
          <w:p w14:paraId="61C8F17A"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 xml:space="preserve">Hình 10.4: Nhiệt kế Scaner kỹ thuật số </w:t>
            </w:r>
          </w:p>
          <w:p w14:paraId="74E4AFFB"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 xml:space="preserve">đo ở trán </w:t>
            </w:r>
          </w:p>
        </w:tc>
        <w:tc>
          <w:tcPr>
            <w:tcW w:w="2265" w:type="pct"/>
            <w:tcBorders>
              <w:top w:val="single" w:sz="4" w:space="0" w:color="auto"/>
              <w:left w:val="single" w:sz="4" w:space="0" w:color="auto"/>
              <w:bottom w:val="single" w:sz="4" w:space="0" w:color="auto"/>
              <w:right w:val="single" w:sz="4" w:space="0" w:color="auto"/>
            </w:tcBorders>
            <w:hideMark/>
          </w:tcPr>
          <w:p w14:paraId="04402826" w14:textId="77777777" w:rsidR="001B052F" w:rsidRPr="00D1512C" w:rsidRDefault="001B052F" w:rsidP="007D039F">
            <w:pPr>
              <w:spacing w:after="0"/>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noProof/>
                <w:spacing w:val="-8"/>
                <w:sz w:val="26"/>
                <w:szCs w:val="26"/>
              </w:rPr>
              <w:t xml:space="preserve">- Cho kết quả rất nhanh, chính xác. </w:t>
            </w:r>
          </w:p>
          <w:p w14:paraId="2C50E5F0" w14:textId="77777777" w:rsidR="001B052F" w:rsidRPr="00D1512C" w:rsidRDefault="001B052F" w:rsidP="007D039F">
            <w:pPr>
              <w:spacing w:after="0"/>
              <w:jc w:val="both"/>
              <w:rPr>
                <w:rFonts w:ascii="Times New Roman" w:eastAsia="Times New Roman" w:hAnsi="Times New Roman" w:cs="Times New Roman"/>
                <w:bCs/>
                <w:noProof/>
                <w:spacing w:val="-8"/>
                <w:sz w:val="26"/>
                <w:szCs w:val="26"/>
              </w:rPr>
            </w:pPr>
            <w:r w:rsidRPr="00D1512C">
              <w:rPr>
                <w:rFonts w:ascii="Times New Roman" w:eastAsia="Times New Roman" w:hAnsi="Times New Roman" w:cs="Times New Roman"/>
                <w:bCs/>
                <w:noProof/>
                <w:spacing w:val="-8"/>
                <w:sz w:val="26"/>
                <w:szCs w:val="26"/>
              </w:rPr>
              <w:t>- Đặc biệt nên sử dụng cho trẻ dưới một tuổi.</w:t>
            </w:r>
          </w:p>
        </w:tc>
      </w:tr>
      <w:tr w:rsidR="001B052F" w:rsidRPr="00D1512C" w14:paraId="2A52E3D5" w14:textId="77777777" w:rsidTr="007D039F">
        <w:trPr>
          <w:trHeight w:val="458"/>
          <w:jc w:val="center"/>
        </w:trPr>
        <w:tc>
          <w:tcPr>
            <w:tcW w:w="2735" w:type="pct"/>
            <w:tcBorders>
              <w:top w:val="single" w:sz="4" w:space="0" w:color="auto"/>
              <w:left w:val="single" w:sz="4" w:space="0" w:color="auto"/>
              <w:bottom w:val="single" w:sz="4" w:space="0" w:color="auto"/>
              <w:right w:val="single" w:sz="4" w:space="0" w:color="auto"/>
            </w:tcBorders>
            <w:hideMark/>
          </w:tcPr>
          <w:p w14:paraId="1A50791F" w14:textId="77777777" w:rsidR="001B052F" w:rsidRPr="00D1512C" w:rsidRDefault="001B052F" w:rsidP="007D039F">
            <w:pPr>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noProof/>
                <w:spacing w:val="-8"/>
                <w:sz w:val="26"/>
                <w:szCs w:val="26"/>
              </w:rPr>
              <w:drawing>
                <wp:inline distT="0" distB="0" distL="0" distR="0" wp14:anchorId="4F40F80C" wp14:editId="0A78B4B0">
                  <wp:extent cx="2200910" cy="1233170"/>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910" cy="1233170"/>
                          </a:xfrm>
                          <a:prstGeom prst="rect">
                            <a:avLst/>
                          </a:prstGeom>
                          <a:noFill/>
                          <a:ln>
                            <a:noFill/>
                          </a:ln>
                        </pic:spPr>
                      </pic:pic>
                    </a:graphicData>
                  </a:graphic>
                </wp:inline>
              </w:drawing>
            </w:r>
          </w:p>
          <w:p w14:paraId="1C436A23" w14:textId="77777777" w:rsidR="001B052F" w:rsidRPr="00D1512C" w:rsidRDefault="001B052F" w:rsidP="007D039F">
            <w:pPr>
              <w:spacing w:after="0"/>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pacing w:val="-8"/>
                <w:sz w:val="26"/>
                <w:szCs w:val="26"/>
              </w:rPr>
              <w:t>Hình 10.5: Nhiệt kế bằng nhựa dán ở trán</w:t>
            </w:r>
          </w:p>
        </w:tc>
        <w:tc>
          <w:tcPr>
            <w:tcW w:w="2265" w:type="pct"/>
            <w:tcBorders>
              <w:top w:val="single" w:sz="4" w:space="0" w:color="auto"/>
              <w:left w:val="single" w:sz="4" w:space="0" w:color="auto"/>
              <w:bottom w:val="single" w:sz="4" w:space="0" w:color="auto"/>
              <w:right w:val="single" w:sz="4" w:space="0" w:color="auto"/>
            </w:tcBorders>
            <w:hideMark/>
          </w:tcPr>
          <w:p w14:paraId="614B8C51" w14:textId="77777777" w:rsidR="001B052F" w:rsidRPr="00D1512C" w:rsidRDefault="001B052F" w:rsidP="007D039F">
            <w:pPr>
              <w:spacing w:after="0"/>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noProof/>
                <w:sz w:val="26"/>
                <w:szCs w:val="26"/>
              </w:rPr>
              <w:t>Cho biết người bệnh có sốt hay không nhưng độ chính xác không cao.</w:t>
            </w:r>
            <w:r w:rsidRPr="00D1512C">
              <w:rPr>
                <w:rFonts w:ascii="Times New Roman" w:eastAsia="Times New Roman" w:hAnsi="Times New Roman" w:cs="Times New Roman"/>
                <w:noProof/>
                <w:sz w:val="26"/>
                <w:szCs w:val="26"/>
              </w:rPr>
              <w:br/>
            </w:r>
          </w:p>
        </w:tc>
      </w:tr>
    </w:tbl>
    <w:p w14:paraId="48FB2524"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i/>
          <w:noProof/>
          <w:sz w:val="26"/>
          <w:szCs w:val="26"/>
        </w:rPr>
        <w:t xml:space="preserve">2.2.5.  Quy trình kỹ thuật đo thân nhiệt </w:t>
      </w:r>
    </w:p>
    <w:p w14:paraId="65CCA9D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Chuẩn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bị</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dụng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cụ</w:t>
      </w:r>
      <w:proofErr w:type="spellEnd"/>
    </w:p>
    <w:tbl>
      <w:tblPr>
        <w:tblStyle w:val="TableGrid"/>
        <w:tblW w:w="0" w:type="auto"/>
        <w:tblLook w:val="04A0" w:firstRow="1" w:lastRow="0" w:firstColumn="1" w:lastColumn="0" w:noHBand="0" w:noVBand="1"/>
      </w:tblPr>
      <w:tblGrid>
        <w:gridCol w:w="9393"/>
      </w:tblGrid>
      <w:tr w:rsidR="001B052F" w:rsidRPr="00D1512C" w14:paraId="689D601D" w14:textId="77777777" w:rsidTr="007D039F">
        <w:tc>
          <w:tcPr>
            <w:tcW w:w="9393" w:type="dxa"/>
          </w:tcPr>
          <w:p w14:paraId="779CC684" w14:textId="77777777" w:rsidR="001B052F" w:rsidRPr="00D1512C" w:rsidRDefault="001B052F" w:rsidP="007D039F">
            <w:pPr>
              <w:jc w:val="both"/>
              <w:rPr>
                <w:noProof/>
                <w:sz w:val="26"/>
                <w:szCs w:val="26"/>
              </w:rPr>
            </w:pPr>
            <w:r w:rsidRPr="00D1512C">
              <w:rPr>
                <w:noProof/>
                <w:sz w:val="26"/>
                <w:szCs w:val="26"/>
              </w:rPr>
              <w:t>Bông khô</w:t>
            </w:r>
          </w:p>
          <w:p w14:paraId="5478AA3E" w14:textId="77777777" w:rsidR="001B052F" w:rsidRPr="00D1512C" w:rsidRDefault="001B052F" w:rsidP="007D039F">
            <w:pPr>
              <w:jc w:val="both"/>
              <w:rPr>
                <w:noProof/>
                <w:sz w:val="26"/>
                <w:szCs w:val="26"/>
              </w:rPr>
            </w:pPr>
            <w:r w:rsidRPr="00D1512C">
              <w:rPr>
                <w:noProof/>
                <w:sz w:val="26"/>
                <w:szCs w:val="26"/>
              </w:rPr>
              <w:t xml:space="preserve">Gạc miếng (để lau hố nách, lau nhiệt kế) </w:t>
            </w:r>
          </w:p>
          <w:p w14:paraId="3427E2C4" w14:textId="77777777" w:rsidR="001B052F" w:rsidRPr="00D1512C" w:rsidRDefault="001B052F" w:rsidP="007D039F">
            <w:pPr>
              <w:jc w:val="both"/>
              <w:rPr>
                <w:noProof/>
                <w:sz w:val="26"/>
                <w:szCs w:val="26"/>
              </w:rPr>
            </w:pPr>
            <w:r w:rsidRPr="00D1512C">
              <w:rPr>
                <w:noProof/>
                <w:sz w:val="26"/>
                <w:szCs w:val="26"/>
              </w:rPr>
              <w:t>Phiếu theo dõi (sổ ghi kết quả)</w:t>
            </w:r>
          </w:p>
          <w:p w14:paraId="793355A9" w14:textId="77777777" w:rsidR="001B052F" w:rsidRPr="00D1512C" w:rsidRDefault="001B052F" w:rsidP="007D039F">
            <w:pPr>
              <w:jc w:val="both"/>
              <w:rPr>
                <w:noProof/>
                <w:sz w:val="26"/>
                <w:szCs w:val="26"/>
              </w:rPr>
            </w:pPr>
            <w:r w:rsidRPr="00D1512C">
              <w:rPr>
                <w:noProof/>
                <w:sz w:val="26"/>
                <w:szCs w:val="26"/>
              </w:rPr>
              <w:t>Bút bi màu xanh</w:t>
            </w:r>
          </w:p>
          <w:p w14:paraId="416A3A24" w14:textId="77777777" w:rsidR="001B052F" w:rsidRPr="00D1512C" w:rsidRDefault="001B052F" w:rsidP="007D039F">
            <w:pPr>
              <w:jc w:val="both"/>
              <w:rPr>
                <w:noProof/>
                <w:sz w:val="26"/>
                <w:szCs w:val="26"/>
              </w:rPr>
            </w:pPr>
            <w:r w:rsidRPr="00D1512C">
              <w:rPr>
                <w:noProof/>
                <w:sz w:val="26"/>
                <w:szCs w:val="26"/>
              </w:rPr>
              <w:t>Thước kẻ</w:t>
            </w:r>
          </w:p>
          <w:p w14:paraId="234559C3" w14:textId="77777777" w:rsidR="001B052F" w:rsidRPr="00D1512C" w:rsidRDefault="001B052F" w:rsidP="007D039F">
            <w:pPr>
              <w:jc w:val="both"/>
              <w:rPr>
                <w:noProof/>
                <w:sz w:val="26"/>
                <w:szCs w:val="26"/>
              </w:rPr>
            </w:pPr>
            <w:r w:rsidRPr="00D1512C">
              <w:rPr>
                <w:noProof/>
                <w:sz w:val="26"/>
                <w:szCs w:val="26"/>
              </w:rPr>
              <w:t>Chất trơn (nếu đặt ở hậu môn)</w:t>
            </w:r>
          </w:p>
          <w:p w14:paraId="369149C9" w14:textId="77777777" w:rsidR="001B052F" w:rsidRPr="00D1512C" w:rsidRDefault="001B052F" w:rsidP="007D039F">
            <w:pPr>
              <w:jc w:val="both"/>
              <w:rPr>
                <w:noProof/>
                <w:sz w:val="26"/>
                <w:szCs w:val="26"/>
              </w:rPr>
            </w:pPr>
            <w:r w:rsidRPr="00D1512C">
              <w:rPr>
                <w:noProof/>
                <w:sz w:val="26"/>
                <w:szCs w:val="26"/>
              </w:rPr>
              <w:lastRenderedPageBreak/>
              <w:t>Nhiệt kế</w:t>
            </w:r>
          </w:p>
          <w:p w14:paraId="7EC8637B" w14:textId="77777777" w:rsidR="001B052F" w:rsidRPr="00D1512C" w:rsidRDefault="001B052F" w:rsidP="007D039F">
            <w:pPr>
              <w:jc w:val="both"/>
              <w:rPr>
                <w:b/>
                <w:noProof/>
                <w:sz w:val="26"/>
                <w:szCs w:val="26"/>
              </w:rPr>
            </w:pPr>
            <w:r w:rsidRPr="00D1512C">
              <w:rPr>
                <w:noProof/>
                <w:spacing w:val="-10"/>
                <w:sz w:val="26"/>
                <w:szCs w:val="26"/>
              </w:rPr>
              <w:t>Khay hạt đậu có chứa dung dịch khử khuẩn</w:t>
            </w:r>
          </w:p>
        </w:tc>
      </w:tr>
    </w:tbl>
    <w:tbl>
      <w:tblPr>
        <w:tblStyle w:val="184"/>
        <w:tblW w:w="95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431"/>
        <w:gridCol w:w="5497"/>
      </w:tblGrid>
      <w:tr w:rsidR="001B052F" w:rsidRPr="00D1512C" w14:paraId="5AF06AD4" w14:textId="77777777" w:rsidTr="007D039F">
        <w:trPr>
          <w:jc w:val="center"/>
        </w:trPr>
        <w:tc>
          <w:tcPr>
            <w:tcW w:w="625" w:type="dxa"/>
            <w:shd w:val="clear" w:color="auto" w:fill="auto"/>
          </w:tcPr>
          <w:p w14:paraId="787D313E"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3431" w:type="dxa"/>
            <w:shd w:val="clear" w:color="auto" w:fill="auto"/>
          </w:tcPr>
          <w:p w14:paraId="75D70943"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497" w:type="dxa"/>
            <w:shd w:val="clear" w:color="auto" w:fill="auto"/>
          </w:tcPr>
          <w:p w14:paraId="558B455A"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19572FA2" w14:textId="77777777" w:rsidTr="007D039F">
        <w:trPr>
          <w:jc w:val="center"/>
        </w:trPr>
        <w:tc>
          <w:tcPr>
            <w:tcW w:w="9553" w:type="dxa"/>
            <w:gridSpan w:val="3"/>
            <w:shd w:val="clear" w:color="auto" w:fill="auto"/>
          </w:tcPr>
          <w:p w14:paraId="543F3EC0"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3C2FF8B1" w14:textId="77777777" w:rsidTr="007D039F">
        <w:trPr>
          <w:jc w:val="center"/>
        </w:trPr>
        <w:tc>
          <w:tcPr>
            <w:tcW w:w="625" w:type="dxa"/>
            <w:shd w:val="clear" w:color="auto" w:fill="auto"/>
          </w:tcPr>
          <w:p w14:paraId="40CB123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3431" w:type="dxa"/>
            <w:shd w:val="clear" w:color="auto" w:fill="auto"/>
          </w:tcPr>
          <w:p w14:paraId="4985F8C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33A5EAB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497" w:type="dxa"/>
            <w:shd w:val="clear" w:color="auto" w:fill="auto"/>
          </w:tcPr>
          <w:p w14:paraId="7F2A7B6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1BCDAB4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10632E12" w14:textId="77777777" w:rsidTr="007D039F">
        <w:trPr>
          <w:jc w:val="center"/>
        </w:trPr>
        <w:tc>
          <w:tcPr>
            <w:tcW w:w="625" w:type="dxa"/>
            <w:shd w:val="clear" w:color="auto" w:fill="auto"/>
          </w:tcPr>
          <w:p w14:paraId="17645F7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3431" w:type="dxa"/>
            <w:shd w:val="clear" w:color="auto" w:fill="auto"/>
          </w:tcPr>
          <w:p w14:paraId="00B0194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497" w:type="dxa"/>
            <w:shd w:val="clear" w:color="auto" w:fill="auto"/>
          </w:tcPr>
          <w:p w14:paraId="7EC75F1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 xml:space="preserve"> </w:t>
            </w:r>
          </w:p>
          <w:p w14:paraId="4198A19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chưa</w:t>
            </w:r>
            <w:proofErr w:type="spellEnd"/>
            <w:r w:rsidRPr="00D1512C">
              <w:rPr>
                <w:rFonts w:ascii="Times New Roman" w:hAnsi="Times New Roman" w:cs="Times New Roman"/>
                <w:sz w:val="26"/>
                <w:szCs w:val="26"/>
              </w:rPr>
              <w:t xml:space="preserve">? </w:t>
            </w:r>
          </w:p>
          <w:p w14:paraId="177C234E" w14:textId="77777777" w:rsidR="001B052F" w:rsidRPr="00D1512C" w:rsidRDefault="001B052F" w:rsidP="007D039F">
            <w:pPr>
              <w:spacing w:after="0" w:line="240" w:lineRule="auto"/>
              <w:jc w:val="both"/>
              <w:rPr>
                <w:rFonts w:ascii="Times New Roman" w:hAnsi="Times New Roman" w:cs="Times New Roman"/>
                <w:sz w:val="26"/>
                <w:szCs w:val="26"/>
              </w:rPr>
            </w:pPr>
            <w:bookmarkStart w:id="2" w:name="_heading=h.2xcytpi" w:colFirst="0" w:colLast="0"/>
            <w:bookmarkEnd w:id="2"/>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w:t>
            </w:r>
            <w:proofErr w:type="spellEnd"/>
          </w:p>
        </w:tc>
      </w:tr>
      <w:tr w:rsidR="001B052F" w:rsidRPr="00D1512C" w14:paraId="462D05F3" w14:textId="77777777" w:rsidTr="007D039F">
        <w:trPr>
          <w:trHeight w:val="2956"/>
          <w:jc w:val="center"/>
        </w:trPr>
        <w:tc>
          <w:tcPr>
            <w:tcW w:w="625" w:type="dxa"/>
            <w:shd w:val="clear" w:color="auto" w:fill="auto"/>
          </w:tcPr>
          <w:p w14:paraId="47EB2DF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3431" w:type="dxa"/>
            <w:shd w:val="clear" w:color="auto" w:fill="auto"/>
          </w:tcPr>
          <w:p w14:paraId="2450781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3.1.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
          <w:p w14:paraId="3E1BC5C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3.2.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497" w:type="dxa"/>
            <w:shd w:val="clear" w:color="auto" w:fill="auto"/>
          </w:tcPr>
          <w:p w14:paraId="4A7F185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3.1.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đổi</w:t>
            </w:r>
            <w:proofErr w:type="spellEnd"/>
            <w:r w:rsidRPr="00D1512C">
              <w:rPr>
                <w:rFonts w:ascii="Times New Roman" w:hAnsi="Times New Roman" w:cs="Times New Roman"/>
                <w:sz w:val="26"/>
                <w:szCs w:val="26"/>
              </w:rPr>
              <w:t>:</w:t>
            </w:r>
          </w:p>
          <w:p w14:paraId="08D5B28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w:t>
            </w:r>
          </w:p>
          <w:p w14:paraId="092E8E4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truyền</w:t>
            </w:r>
            <w:proofErr w:type="spellEnd"/>
            <w:r w:rsidRPr="00D1512C">
              <w:rPr>
                <w:rFonts w:ascii="Times New Roman" w:hAnsi="Times New Roman" w:cs="Times New Roman"/>
                <w:sz w:val="26"/>
                <w:szCs w:val="26"/>
              </w:rPr>
              <w:t>, …)</w:t>
            </w:r>
          </w:p>
          <w:p w14:paraId="5A1429B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w:t>
            </w:r>
          </w:p>
          <w:p w14:paraId="5290D34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Tăng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Nóng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w:t>
            </w:r>
          </w:p>
          <w:p w14:paraId="1906326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Hạ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tái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nhợt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sờ</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lạnh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chậm</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loạn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run,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tri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nông</w:t>
            </w:r>
            <w:proofErr w:type="spellEnd"/>
            <w:r w:rsidRPr="00D1512C">
              <w:rPr>
                <w:rFonts w:ascii="Times New Roman" w:hAnsi="Times New Roman" w:cs="Times New Roman"/>
                <w:sz w:val="26"/>
                <w:szCs w:val="26"/>
              </w:rPr>
              <w:t>.</w:t>
            </w:r>
          </w:p>
          <w:p w14:paraId="1DC914B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3.2. Quan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w:t>
            </w:r>
          </w:p>
        </w:tc>
      </w:tr>
      <w:tr w:rsidR="001B052F" w:rsidRPr="00D1512C" w14:paraId="5FF030D9" w14:textId="77777777" w:rsidTr="007D039F">
        <w:trPr>
          <w:jc w:val="center"/>
        </w:trPr>
        <w:tc>
          <w:tcPr>
            <w:tcW w:w="9553" w:type="dxa"/>
            <w:gridSpan w:val="3"/>
            <w:shd w:val="clear" w:color="auto" w:fill="auto"/>
          </w:tcPr>
          <w:p w14:paraId="484A2813"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0303768D" w14:textId="77777777" w:rsidTr="007D039F">
        <w:trPr>
          <w:jc w:val="center"/>
        </w:trPr>
        <w:tc>
          <w:tcPr>
            <w:tcW w:w="625" w:type="dxa"/>
            <w:shd w:val="clear" w:color="auto" w:fill="auto"/>
          </w:tcPr>
          <w:p w14:paraId="1C8EEDC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4</w:t>
            </w:r>
          </w:p>
        </w:tc>
        <w:tc>
          <w:tcPr>
            <w:tcW w:w="8928" w:type="dxa"/>
            <w:gridSpan w:val="2"/>
            <w:shd w:val="clear" w:color="auto" w:fill="auto"/>
          </w:tcPr>
          <w:p w14:paraId="3244587D"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704F5F41" w14:textId="77777777" w:rsidTr="007D039F">
        <w:trPr>
          <w:jc w:val="center"/>
        </w:trPr>
        <w:tc>
          <w:tcPr>
            <w:tcW w:w="9553" w:type="dxa"/>
            <w:gridSpan w:val="3"/>
            <w:shd w:val="clear" w:color="auto" w:fill="auto"/>
          </w:tcPr>
          <w:p w14:paraId="36E7A91C"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03249319" w14:textId="77777777" w:rsidTr="007D039F">
        <w:trPr>
          <w:jc w:val="center"/>
        </w:trPr>
        <w:tc>
          <w:tcPr>
            <w:tcW w:w="625" w:type="dxa"/>
            <w:shd w:val="clear" w:color="auto" w:fill="auto"/>
          </w:tcPr>
          <w:p w14:paraId="3006276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3431" w:type="dxa"/>
            <w:shd w:val="clear" w:color="auto" w:fill="auto"/>
          </w:tcPr>
          <w:p w14:paraId="7722EF7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497" w:type="dxa"/>
            <w:shd w:val="clear" w:color="auto" w:fill="auto"/>
          </w:tcPr>
          <w:p w14:paraId="1248850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44E627A7" w14:textId="77777777" w:rsidTr="007D039F">
        <w:trPr>
          <w:jc w:val="center"/>
        </w:trPr>
        <w:tc>
          <w:tcPr>
            <w:tcW w:w="625" w:type="dxa"/>
            <w:shd w:val="clear" w:color="auto" w:fill="auto"/>
          </w:tcPr>
          <w:p w14:paraId="2D2BDDF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3431" w:type="dxa"/>
            <w:shd w:val="clear" w:color="auto" w:fill="auto"/>
          </w:tcPr>
          <w:p w14:paraId="06EFACF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497" w:type="dxa"/>
            <w:shd w:val="clear" w:color="auto" w:fill="auto"/>
          </w:tcPr>
          <w:p w14:paraId="33CC6FB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tc>
      </w:tr>
      <w:tr w:rsidR="001B052F" w:rsidRPr="00D1512C" w14:paraId="0C872EFC" w14:textId="77777777" w:rsidTr="007D039F">
        <w:trPr>
          <w:jc w:val="center"/>
        </w:trPr>
        <w:tc>
          <w:tcPr>
            <w:tcW w:w="625" w:type="dxa"/>
            <w:shd w:val="clear" w:color="auto" w:fill="auto"/>
          </w:tcPr>
          <w:p w14:paraId="4C8C14A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3431" w:type="dxa"/>
            <w:shd w:val="clear" w:color="auto" w:fill="auto"/>
          </w:tcPr>
          <w:p w14:paraId="3500FC1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497" w:type="dxa"/>
            <w:shd w:val="clear" w:color="auto" w:fill="auto"/>
          </w:tcPr>
          <w:p w14:paraId="01D5069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
          <w:p w14:paraId="646B3DE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w:t>
            </w:r>
          </w:p>
          <w:p w14:paraId="0131A4D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
          <w:p w14:paraId="688E0DF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p w14:paraId="2CB9D31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6FE3AD9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
        </w:tc>
      </w:tr>
      <w:tr w:rsidR="001B052F" w:rsidRPr="00D1512C" w14:paraId="202C567D" w14:textId="77777777" w:rsidTr="007D039F">
        <w:trPr>
          <w:jc w:val="center"/>
        </w:trPr>
        <w:tc>
          <w:tcPr>
            <w:tcW w:w="625" w:type="dxa"/>
            <w:shd w:val="clear" w:color="auto" w:fill="auto"/>
          </w:tcPr>
          <w:p w14:paraId="392224C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431" w:type="dxa"/>
            <w:shd w:val="clear" w:color="auto" w:fill="auto"/>
          </w:tcPr>
          <w:p w14:paraId="6DE9DF1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c>
          <w:tcPr>
            <w:tcW w:w="5497" w:type="dxa"/>
            <w:shd w:val="clear" w:color="auto" w:fill="auto"/>
          </w:tcPr>
          <w:p w14:paraId="401FD49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r w:rsidRPr="00D1512C">
              <w:rPr>
                <w:rFonts w:ascii="Times New Roman" w:hAnsi="Times New Roman" w:cs="Times New Roman"/>
                <w:sz w:val="26"/>
                <w:szCs w:val="26"/>
              </w:rPr>
              <w:t>.</w:t>
            </w:r>
          </w:p>
        </w:tc>
      </w:tr>
      <w:tr w:rsidR="001B052F" w:rsidRPr="00D1512C" w14:paraId="513E0D0B" w14:textId="77777777" w:rsidTr="007D039F">
        <w:trPr>
          <w:jc w:val="center"/>
        </w:trPr>
        <w:tc>
          <w:tcPr>
            <w:tcW w:w="625" w:type="dxa"/>
            <w:shd w:val="clear" w:color="auto" w:fill="auto"/>
          </w:tcPr>
          <w:p w14:paraId="5FFECFE0" w14:textId="77777777" w:rsidR="001B052F" w:rsidRPr="00D1512C" w:rsidRDefault="001B052F" w:rsidP="007D039F">
            <w:pPr>
              <w:spacing w:after="0" w:line="240" w:lineRule="auto"/>
              <w:jc w:val="both"/>
              <w:rPr>
                <w:rFonts w:ascii="Times New Roman" w:hAnsi="Times New Roman" w:cs="Times New Roman"/>
                <w:b/>
                <w:sz w:val="26"/>
                <w:szCs w:val="26"/>
              </w:rPr>
            </w:pPr>
          </w:p>
        </w:tc>
        <w:tc>
          <w:tcPr>
            <w:tcW w:w="8928" w:type="dxa"/>
            <w:gridSpan w:val="2"/>
            <w:shd w:val="clear" w:color="auto" w:fill="auto"/>
          </w:tcPr>
          <w:p w14:paraId="4D79B5B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 xml:space="preserve">A. </w:t>
            </w:r>
            <w:proofErr w:type="spellStart"/>
            <w:r w:rsidRPr="00D1512C">
              <w:rPr>
                <w:rFonts w:ascii="Times New Roman" w:hAnsi="Times New Roman" w:cs="Times New Roman"/>
                <w:b/>
                <w:sz w:val="26"/>
                <w:szCs w:val="26"/>
              </w:rPr>
              <w:t>Đo</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thân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nhiệt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bằng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nhiệt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thủy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ngân</w:t>
            </w:r>
            <w:proofErr w:type="spellEnd"/>
          </w:p>
        </w:tc>
      </w:tr>
      <w:tr w:rsidR="001B052F" w:rsidRPr="00D1512C" w14:paraId="34F3E28C" w14:textId="77777777" w:rsidTr="007D039F">
        <w:trPr>
          <w:jc w:val="center"/>
        </w:trPr>
        <w:tc>
          <w:tcPr>
            <w:tcW w:w="625" w:type="dxa"/>
            <w:shd w:val="clear" w:color="auto" w:fill="auto"/>
          </w:tcPr>
          <w:p w14:paraId="548742B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431" w:type="dxa"/>
            <w:shd w:val="clear" w:color="auto" w:fill="auto"/>
          </w:tcPr>
          <w:p w14:paraId="6417AA5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c>
          <w:tcPr>
            <w:tcW w:w="5497" w:type="dxa"/>
            <w:shd w:val="clear" w:color="auto" w:fill="auto"/>
          </w:tcPr>
          <w:p w14:paraId="7AEEC47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35</w:t>
            </w:r>
            <w:r w:rsidRPr="00D1512C">
              <w:rPr>
                <w:rFonts w:ascii="Times New Roman" w:hAnsi="Times New Roman" w:cs="Times New Roman"/>
                <w:sz w:val="26"/>
                <w:szCs w:val="26"/>
                <w:vertAlign w:val="superscript"/>
              </w:rPr>
              <w:t>0</w:t>
            </w:r>
            <w:r w:rsidRPr="00D1512C">
              <w:rPr>
                <w:rFonts w:ascii="Times New Roman" w:hAnsi="Times New Roman" w:cs="Times New Roman"/>
                <w:sz w:val="26"/>
                <w:szCs w:val="26"/>
              </w:rPr>
              <w:t xml:space="preserve">C.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vỡ</w:t>
            </w:r>
            <w:proofErr w:type="spellEnd"/>
            <w:r w:rsidRPr="00D1512C">
              <w:rPr>
                <w:rFonts w:ascii="Times New Roman" w:hAnsi="Times New Roman" w:cs="Times New Roman"/>
                <w:sz w:val="26"/>
                <w:szCs w:val="26"/>
              </w:rPr>
              <w:t>.</w:t>
            </w:r>
          </w:p>
        </w:tc>
      </w:tr>
      <w:tr w:rsidR="001B052F" w:rsidRPr="00D1512C" w14:paraId="51168988" w14:textId="77777777" w:rsidTr="007D039F">
        <w:trPr>
          <w:jc w:val="center"/>
        </w:trPr>
        <w:tc>
          <w:tcPr>
            <w:tcW w:w="625" w:type="dxa"/>
            <w:shd w:val="clear" w:color="auto" w:fill="auto"/>
          </w:tcPr>
          <w:p w14:paraId="0B46DC1F"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8928" w:type="dxa"/>
            <w:gridSpan w:val="2"/>
            <w:shd w:val="clear" w:color="auto" w:fill="auto"/>
          </w:tcPr>
          <w:p w14:paraId="38773AC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b/>
                <w:i/>
                <w:sz w:val="26"/>
                <w:szCs w:val="26"/>
              </w:rPr>
              <w:t>*</w:t>
            </w:r>
            <w:proofErr w:type="spellStart"/>
            <w:r w:rsidRPr="00D1512C">
              <w:rPr>
                <w:rFonts w:ascii="Times New Roman" w:hAnsi="Times New Roman" w:cs="Times New Roman"/>
                <w:b/>
                <w:i/>
                <w:sz w:val="26"/>
                <w:szCs w:val="26"/>
              </w:rPr>
              <w:t>Đo</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thân</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nhiệt</w:t>
            </w:r>
            <w:proofErr w:type="spellEnd"/>
            <w:r w:rsidRPr="00D1512C">
              <w:rPr>
                <w:rFonts w:ascii="Times New Roman" w:hAnsi="Times New Roman" w:cs="Times New Roman"/>
                <w:b/>
                <w:i/>
                <w:sz w:val="26"/>
                <w:szCs w:val="26"/>
              </w:rPr>
              <w:t xml:space="preserve"> ở </w:t>
            </w:r>
            <w:proofErr w:type="spellStart"/>
            <w:r w:rsidRPr="00D1512C">
              <w:rPr>
                <w:rFonts w:ascii="Times New Roman" w:hAnsi="Times New Roman" w:cs="Times New Roman"/>
                <w:b/>
                <w:i/>
                <w:sz w:val="26"/>
                <w:szCs w:val="26"/>
              </w:rPr>
              <w:t>miệng</w:t>
            </w:r>
            <w:proofErr w:type="spellEnd"/>
          </w:p>
        </w:tc>
      </w:tr>
      <w:tr w:rsidR="001B052F" w:rsidRPr="00D1512C" w14:paraId="5296A192" w14:textId="77777777" w:rsidTr="007D039F">
        <w:trPr>
          <w:jc w:val="center"/>
        </w:trPr>
        <w:tc>
          <w:tcPr>
            <w:tcW w:w="625" w:type="dxa"/>
            <w:vMerge w:val="restart"/>
            <w:shd w:val="clear" w:color="auto" w:fill="auto"/>
          </w:tcPr>
          <w:p w14:paraId="68A70AC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431" w:type="dxa"/>
            <w:shd w:val="clear" w:color="auto" w:fill="auto"/>
          </w:tcPr>
          <w:p w14:paraId="6B56905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phút</w:t>
            </w:r>
            <w:proofErr w:type="spellEnd"/>
          </w:p>
        </w:tc>
        <w:tc>
          <w:tcPr>
            <w:tcW w:w="5497" w:type="dxa"/>
            <w:vMerge w:val="restart"/>
            <w:shd w:val="clear" w:color="auto" w:fill="auto"/>
          </w:tcPr>
          <w:p w14:paraId="72EB93E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
        </w:tc>
      </w:tr>
      <w:tr w:rsidR="001B052F" w:rsidRPr="00D1512C" w14:paraId="2DFBDE18" w14:textId="77777777" w:rsidTr="007D039F">
        <w:trPr>
          <w:trHeight w:val="3606"/>
          <w:jc w:val="center"/>
        </w:trPr>
        <w:tc>
          <w:tcPr>
            <w:tcW w:w="625" w:type="dxa"/>
            <w:vMerge/>
            <w:shd w:val="clear" w:color="auto" w:fill="auto"/>
          </w:tcPr>
          <w:p w14:paraId="77C139F9" w14:textId="77777777" w:rsidR="001B052F" w:rsidRPr="00D1512C" w:rsidRDefault="001B052F" w:rsidP="007D039F">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431" w:type="dxa"/>
            <w:shd w:val="clear" w:color="auto" w:fill="auto"/>
          </w:tcPr>
          <w:p w14:paraId="4ADA00CA"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noProof/>
                <w:sz w:val="26"/>
                <w:szCs w:val="26"/>
              </w:rPr>
              <w:drawing>
                <wp:inline distT="0" distB="0" distL="0" distR="0" wp14:anchorId="53B86C9F" wp14:editId="652C01CD">
                  <wp:extent cx="1028203" cy="949177"/>
                  <wp:effectExtent l="0" t="0" r="0" b="0"/>
                  <wp:docPr id="129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6"/>
                          <a:srcRect/>
                          <a:stretch>
                            <a:fillRect/>
                          </a:stretch>
                        </pic:blipFill>
                        <pic:spPr>
                          <a:xfrm>
                            <a:off x="0" y="0"/>
                            <a:ext cx="1028203" cy="949177"/>
                          </a:xfrm>
                          <a:prstGeom prst="rect">
                            <a:avLst/>
                          </a:prstGeom>
                          <a:ln/>
                        </pic:spPr>
                      </pic:pic>
                    </a:graphicData>
                  </a:graphic>
                </wp:inline>
              </w:drawing>
            </w:r>
          </w:p>
          <w:p w14:paraId="285D1EA0"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noProof/>
                <w:sz w:val="26"/>
                <w:szCs w:val="26"/>
              </w:rPr>
              <w:drawing>
                <wp:inline distT="0" distB="0" distL="0" distR="0" wp14:anchorId="644E00D8" wp14:editId="1F834379">
                  <wp:extent cx="1020269" cy="871236"/>
                  <wp:effectExtent l="0" t="0" r="0" b="0"/>
                  <wp:docPr id="129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7"/>
                          <a:srcRect/>
                          <a:stretch>
                            <a:fillRect/>
                          </a:stretch>
                        </pic:blipFill>
                        <pic:spPr>
                          <a:xfrm>
                            <a:off x="0" y="0"/>
                            <a:ext cx="1020269" cy="871236"/>
                          </a:xfrm>
                          <a:prstGeom prst="rect">
                            <a:avLst/>
                          </a:prstGeom>
                          <a:ln/>
                        </pic:spPr>
                      </pic:pic>
                    </a:graphicData>
                  </a:graphic>
                </wp:inline>
              </w:drawing>
            </w:r>
          </w:p>
          <w:p w14:paraId="176CA06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10.6: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miệng</w:t>
            </w:r>
            <w:proofErr w:type="spellEnd"/>
          </w:p>
        </w:tc>
        <w:tc>
          <w:tcPr>
            <w:tcW w:w="5497" w:type="dxa"/>
            <w:vMerge/>
            <w:shd w:val="clear" w:color="auto" w:fill="auto"/>
          </w:tcPr>
          <w:p w14:paraId="3D52D681" w14:textId="77777777" w:rsidR="001B052F" w:rsidRPr="00D1512C" w:rsidRDefault="001B052F" w:rsidP="007D039F">
            <w:pPr>
              <w:widowControl w:val="0"/>
              <w:pBdr>
                <w:top w:val="nil"/>
                <w:left w:val="nil"/>
                <w:bottom w:val="nil"/>
                <w:right w:val="nil"/>
                <w:between w:val="nil"/>
              </w:pBdr>
              <w:spacing w:after="0" w:line="240" w:lineRule="auto"/>
              <w:rPr>
                <w:rFonts w:ascii="Times New Roman" w:hAnsi="Times New Roman" w:cs="Times New Roman"/>
                <w:sz w:val="26"/>
                <w:szCs w:val="26"/>
              </w:rPr>
            </w:pPr>
          </w:p>
        </w:tc>
      </w:tr>
      <w:tr w:rsidR="001B052F" w:rsidRPr="00D1512C" w14:paraId="12406394" w14:textId="77777777" w:rsidTr="007D039F">
        <w:trPr>
          <w:jc w:val="center"/>
        </w:trPr>
        <w:tc>
          <w:tcPr>
            <w:tcW w:w="625" w:type="dxa"/>
            <w:shd w:val="clear" w:color="auto" w:fill="auto"/>
          </w:tcPr>
          <w:p w14:paraId="32840048" w14:textId="77777777" w:rsidR="001B052F" w:rsidRPr="00D1512C" w:rsidRDefault="001B052F" w:rsidP="007D039F">
            <w:pPr>
              <w:spacing w:after="0" w:line="240" w:lineRule="auto"/>
              <w:jc w:val="both"/>
              <w:rPr>
                <w:rFonts w:ascii="Times New Roman" w:hAnsi="Times New Roman" w:cs="Times New Roman"/>
                <w:b/>
                <w:i/>
                <w:sz w:val="26"/>
                <w:szCs w:val="26"/>
              </w:rPr>
            </w:pPr>
          </w:p>
        </w:tc>
        <w:tc>
          <w:tcPr>
            <w:tcW w:w="8928" w:type="dxa"/>
            <w:gridSpan w:val="2"/>
            <w:shd w:val="clear" w:color="auto" w:fill="auto"/>
          </w:tcPr>
          <w:p w14:paraId="0D0BA187" w14:textId="77777777" w:rsidR="001B052F" w:rsidRPr="00D1512C" w:rsidRDefault="001B052F" w:rsidP="007D039F">
            <w:pPr>
              <w:spacing w:after="0" w:line="240" w:lineRule="auto"/>
              <w:jc w:val="both"/>
              <w:rPr>
                <w:rFonts w:ascii="Times New Roman" w:hAnsi="Times New Roman" w:cs="Times New Roman"/>
                <w:b/>
                <w:i/>
                <w:sz w:val="26"/>
                <w:szCs w:val="26"/>
              </w:rPr>
            </w:pPr>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Đo</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thân</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nhiệt</w:t>
            </w:r>
            <w:proofErr w:type="spellEnd"/>
            <w:r w:rsidRPr="00D1512C">
              <w:rPr>
                <w:rFonts w:ascii="Times New Roman" w:hAnsi="Times New Roman" w:cs="Times New Roman"/>
                <w:b/>
                <w:i/>
                <w:sz w:val="26"/>
                <w:szCs w:val="26"/>
              </w:rPr>
              <w:t xml:space="preserve"> ở </w:t>
            </w:r>
            <w:proofErr w:type="spellStart"/>
            <w:r w:rsidRPr="00D1512C">
              <w:rPr>
                <w:rFonts w:ascii="Times New Roman" w:hAnsi="Times New Roman" w:cs="Times New Roman"/>
                <w:b/>
                <w:i/>
                <w:sz w:val="26"/>
                <w:szCs w:val="26"/>
              </w:rPr>
              <w:t>nách</w:t>
            </w:r>
            <w:proofErr w:type="spellEnd"/>
          </w:p>
        </w:tc>
      </w:tr>
      <w:tr w:rsidR="001B052F" w:rsidRPr="00D1512C" w14:paraId="5EB56C2A" w14:textId="77777777" w:rsidTr="007D039F">
        <w:trPr>
          <w:jc w:val="center"/>
        </w:trPr>
        <w:tc>
          <w:tcPr>
            <w:tcW w:w="625" w:type="dxa"/>
            <w:shd w:val="clear" w:color="auto" w:fill="auto"/>
          </w:tcPr>
          <w:p w14:paraId="4B38ECB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431" w:type="dxa"/>
            <w:shd w:val="clear" w:color="auto" w:fill="auto"/>
          </w:tcPr>
          <w:p w14:paraId="61DD50E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
        </w:tc>
        <w:tc>
          <w:tcPr>
            <w:tcW w:w="5497" w:type="dxa"/>
            <w:shd w:val="clear" w:color="auto" w:fill="auto"/>
          </w:tcPr>
          <w:p w14:paraId="027507B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chếch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vú</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
        </w:tc>
      </w:tr>
      <w:tr w:rsidR="001B052F" w:rsidRPr="00D1512C" w14:paraId="38DBE8EA" w14:textId="77777777" w:rsidTr="007D039F">
        <w:trPr>
          <w:jc w:val="center"/>
        </w:trPr>
        <w:tc>
          <w:tcPr>
            <w:tcW w:w="625" w:type="dxa"/>
            <w:shd w:val="clear" w:color="auto" w:fill="auto"/>
          </w:tcPr>
          <w:p w14:paraId="7103770D" w14:textId="77777777" w:rsidR="001B052F" w:rsidRPr="00D1512C" w:rsidRDefault="001B052F" w:rsidP="007D039F">
            <w:pPr>
              <w:spacing w:after="0" w:line="240" w:lineRule="auto"/>
              <w:jc w:val="both"/>
              <w:rPr>
                <w:rFonts w:ascii="Times New Roman" w:hAnsi="Times New Roman" w:cs="Times New Roman"/>
                <w:b/>
                <w:i/>
                <w:sz w:val="26"/>
                <w:szCs w:val="26"/>
              </w:rPr>
            </w:pPr>
          </w:p>
        </w:tc>
        <w:tc>
          <w:tcPr>
            <w:tcW w:w="8928" w:type="dxa"/>
            <w:gridSpan w:val="2"/>
            <w:shd w:val="clear" w:color="auto" w:fill="auto"/>
          </w:tcPr>
          <w:p w14:paraId="2CFB1EDE" w14:textId="77777777" w:rsidR="001B052F" w:rsidRPr="00D1512C" w:rsidRDefault="001B052F" w:rsidP="007D039F">
            <w:pPr>
              <w:spacing w:after="0" w:line="240" w:lineRule="auto"/>
              <w:jc w:val="both"/>
              <w:rPr>
                <w:rFonts w:ascii="Times New Roman" w:hAnsi="Times New Roman" w:cs="Times New Roman"/>
                <w:b/>
                <w:i/>
                <w:sz w:val="26"/>
                <w:szCs w:val="26"/>
              </w:rPr>
            </w:pPr>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Đo</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thân</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nhiệt</w:t>
            </w:r>
            <w:proofErr w:type="spellEnd"/>
            <w:r w:rsidRPr="00D1512C">
              <w:rPr>
                <w:rFonts w:ascii="Times New Roman" w:hAnsi="Times New Roman" w:cs="Times New Roman"/>
                <w:b/>
                <w:i/>
                <w:sz w:val="26"/>
                <w:szCs w:val="26"/>
              </w:rPr>
              <w:t xml:space="preserve"> ở </w:t>
            </w:r>
            <w:proofErr w:type="spellStart"/>
            <w:r w:rsidRPr="00D1512C">
              <w:rPr>
                <w:rFonts w:ascii="Times New Roman" w:hAnsi="Times New Roman" w:cs="Times New Roman"/>
                <w:b/>
                <w:i/>
                <w:sz w:val="26"/>
                <w:szCs w:val="26"/>
              </w:rPr>
              <w:t>hậu</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môn</w:t>
            </w:r>
            <w:proofErr w:type="spellEnd"/>
          </w:p>
        </w:tc>
      </w:tr>
      <w:tr w:rsidR="001B052F" w:rsidRPr="00D1512C" w14:paraId="10ACABF6" w14:textId="77777777" w:rsidTr="007D039F">
        <w:trPr>
          <w:jc w:val="center"/>
        </w:trPr>
        <w:tc>
          <w:tcPr>
            <w:tcW w:w="625" w:type="dxa"/>
            <w:shd w:val="clear" w:color="auto" w:fill="auto"/>
          </w:tcPr>
          <w:p w14:paraId="678330A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431" w:type="dxa"/>
            <w:shd w:val="clear" w:color="auto" w:fill="auto"/>
          </w:tcPr>
          <w:p w14:paraId="2EEF244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c>
          <w:tcPr>
            <w:tcW w:w="5497" w:type="dxa"/>
            <w:shd w:val="clear" w:color="auto" w:fill="auto"/>
          </w:tcPr>
          <w:p w14:paraId="274EAF6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
        </w:tc>
      </w:tr>
      <w:tr w:rsidR="001B052F" w:rsidRPr="00D1512C" w14:paraId="6C5FDC65" w14:textId="77777777" w:rsidTr="007D039F">
        <w:trPr>
          <w:trHeight w:val="1178"/>
          <w:jc w:val="center"/>
        </w:trPr>
        <w:tc>
          <w:tcPr>
            <w:tcW w:w="625" w:type="dxa"/>
            <w:shd w:val="clear" w:color="auto" w:fill="auto"/>
          </w:tcPr>
          <w:p w14:paraId="4B4DBB2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431" w:type="dxa"/>
            <w:shd w:val="clear" w:color="auto" w:fill="auto"/>
          </w:tcPr>
          <w:p w14:paraId="0011CF9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w:t>
            </w:r>
          </w:p>
        </w:tc>
        <w:tc>
          <w:tcPr>
            <w:tcW w:w="5497" w:type="dxa"/>
            <w:shd w:val="clear" w:color="auto" w:fill="auto"/>
          </w:tcPr>
          <w:p w14:paraId="46568AF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lớn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trái</w:t>
            </w:r>
            <w:proofErr w:type="spellEnd"/>
            <w:r w:rsidRPr="00D1512C">
              <w:rPr>
                <w:rFonts w:ascii="Times New Roman" w:hAnsi="Times New Roman" w:cs="Times New Roman"/>
                <w:sz w:val="26"/>
                <w:szCs w:val="26"/>
              </w:rPr>
              <w:t>.</w:t>
            </w:r>
          </w:p>
          <w:p w14:paraId="011DB97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Trẻ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w:t>
            </w:r>
          </w:p>
        </w:tc>
      </w:tr>
      <w:tr w:rsidR="001B052F" w:rsidRPr="00D1512C" w14:paraId="18BAAEB9" w14:textId="77777777" w:rsidTr="007D039F">
        <w:trPr>
          <w:jc w:val="center"/>
        </w:trPr>
        <w:tc>
          <w:tcPr>
            <w:tcW w:w="625" w:type="dxa"/>
            <w:shd w:val="clear" w:color="auto" w:fill="auto"/>
          </w:tcPr>
          <w:p w14:paraId="3496FF5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431" w:type="dxa"/>
            <w:shd w:val="clear" w:color="auto" w:fill="auto"/>
          </w:tcPr>
          <w:p w14:paraId="1FCD5F6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
        </w:tc>
        <w:tc>
          <w:tcPr>
            <w:tcW w:w="5497" w:type="dxa"/>
            <w:shd w:val="clear" w:color="auto" w:fill="auto"/>
          </w:tcPr>
          <w:p w14:paraId="24D0D26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rốn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w:t>
            </w:r>
          </w:p>
          <w:p w14:paraId="7A2360F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w:t>
            </w:r>
            <w:proofErr w:type="spellEnd"/>
            <w:r w:rsidRPr="00D1512C">
              <w:rPr>
                <w:rFonts w:ascii="Times New Roman" w:hAnsi="Times New Roman" w:cs="Times New Roman"/>
                <w:sz w:val="26"/>
                <w:szCs w:val="26"/>
              </w:rPr>
              <w:t>: 1,5 cm</w:t>
            </w:r>
          </w:p>
          <w:p w14:paraId="3A4B2D5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nhỏ</w:t>
            </w:r>
            <w:proofErr w:type="spellEnd"/>
            <w:r w:rsidRPr="00D1512C">
              <w:rPr>
                <w:rFonts w:ascii="Times New Roman" w:hAnsi="Times New Roman" w:cs="Times New Roman"/>
                <w:sz w:val="26"/>
                <w:szCs w:val="26"/>
              </w:rPr>
              <w:t>: 2,5 cm</w:t>
            </w:r>
          </w:p>
          <w:p w14:paraId="7116F4C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lớn</w:t>
            </w:r>
            <w:proofErr w:type="spellEnd"/>
            <w:r w:rsidRPr="00D1512C">
              <w:rPr>
                <w:rFonts w:ascii="Times New Roman" w:hAnsi="Times New Roman" w:cs="Times New Roman"/>
                <w:sz w:val="26"/>
                <w:szCs w:val="26"/>
              </w:rPr>
              <w:t>: 3,7 cm</w:t>
            </w:r>
          </w:p>
        </w:tc>
      </w:tr>
      <w:tr w:rsidR="001B052F" w:rsidRPr="00D1512C" w14:paraId="50756864" w14:textId="77777777" w:rsidTr="007D039F">
        <w:trPr>
          <w:jc w:val="center"/>
        </w:trPr>
        <w:tc>
          <w:tcPr>
            <w:tcW w:w="625" w:type="dxa"/>
            <w:shd w:val="clear" w:color="auto" w:fill="auto"/>
          </w:tcPr>
          <w:p w14:paraId="4CCDBD0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431" w:type="dxa"/>
            <w:shd w:val="clear" w:color="auto" w:fill="auto"/>
          </w:tcPr>
          <w:p w14:paraId="0BDAB7B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w:t>
            </w:r>
          </w:p>
        </w:tc>
        <w:tc>
          <w:tcPr>
            <w:tcW w:w="5497" w:type="dxa"/>
            <w:shd w:val="clear" w:color="auto" w:fill="auto"/>
          </w:tcPr>
          <w:p w14:paraId="60C714C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thuỷ</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nhìn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thuỷ</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w:t>
            </w:r>
          </w:p>
        </w:tc>
      </w:tr>
      <w:tr w:rsidR="001B052F" w:rsidRPr="00D1512C" w14:paraId="758951B4" w14:textId="77777777" w:rsidTr="007D039F">
        <w:trPr>
          <w:jc w:val="center"/>
        </w:trPr>
        <w:tc>
          <w:tcPr>
            <w:tcW w:w="625" w:type="dxa"/>
            <w:shd w:val="clear" w:color="auto" w:fill="auto"/>
          </w:tcPr>
          <w:p w14:paraId="4332AA75" w14:textId="77777777" w:rsidR="001B052F" w:rsidRPr="00D1512C" w:rsidRDefault="001B052F" w:rsidP="007D039F">
            <w:pPr>
              <w:spacing w:after="0" w:line="240" w:lineRule="auto"/>
              <w:jc w:val="both"/>
              <w:rPr>
                <w:rFonts w:ascii="Times New Roman" w:hAnsi="Times New Roman" w:cs="Times New Roman"/>
                <w:b/>
                <w:sz w:val="26"/>
                <w:szCs w:val="26"/>
              </w:rPr>
            </w:pPr>
          </w:p>
        </w:tc>
        <w:tc>
          <w:tcPr>
            <w:tcW w:w="8928" w:type="dxa"/>
            <w:gridSpan w:val="2"/>
            <w:shd w:val="clear" w:color="auto" w:fill="auto"/>
          </w:tcPr>
          <w:p w14:paraId="09C21416"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 xml:space="preserve">B. </w:t>
            </w:r>
            <w:proofErr w:type="spellStart"/>
            <w:r w:rsidRPr="00D1512C">
              <w:rPr>
                <w:rFonts w:ascii="Times New Roman" w:hAnsi="Times New Roman" w:cs="Times New Roman"/>
                <w:b/>
                <w:sz w:val="26"/>
                <w:szCs w:val="26"/>
              </w:rPr>
              <w:t>Đo</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thân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nhiệt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bằng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nhiệt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điện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tử</w:t>
            </w:r>
            <w:proofErr w:type="spellEnd"/>
          </w:p>
        </w:tc>
      </w:tr>
      <w:tr w:rsidR="001B052F" w:rsidRPr="00D1512C" w14:paraId="0D1CD379" w14:textId="77777777" w:rsidTr="007D039F">
        <w:trPr>
          <w:jc w:val="center"/>
        </w:trPr>
        <w:tc>
          <w:tcPr>
            <w:tcW w:w="625" w:type="dxa"/>
            <w:shd w:val="clear" w:color="auto" w:fill="auto"/>
          </w:tcPr>
          <w:p w14:paraId="30104BB2" w14:textId="77777777" w:rsidR="001B052F" w:rsidRPr="00D1512C" w:rsidRDefault="001B052F" w:rsidP="007D039F">
            <w:pPr>
              <w:spacing w:after="0" w:line="240" w:lineRule="auto"/>
              <w:jc w:val="both"/>
              <w:rPr>
                <w:rFonts w:ascii="Times New Roman" w:hAnsi="Times New Roman" w:cs="Times New Roman"/>
                <w:b/>
                <w:i/>
                <w:sz w:val="26"/>
                <w:szCs w:val="26"/>
              </w:rPr>
            </w:pPr>
          </w:p>
        </w:tc>
        <w:tc>
          <w:tcPr>
            <w:tcW w:w="8928" w:type="dxa"/>
            <w:gridSpan w:val="2"/>
            <w:shd w:val="clear" w:color="auto" w:fill="auto"/>
          </w:tcPr>
          <w:p w14:paraId="7C34B551" w14:textId="77777777" w:rsidR="001B052F" w:rsidRPr="00D1512C" w:rsidRDefault="001B052F" w:rsidP="007D039F">
            <w:pPr>
              <w:spacing w:after="0" w:line="240" w:lineRule="auto"/>
              <w:jc w:val="both"/>
              <w:rPr>
                <w:rFonts w:ascii="Times New Roman" w:hAnsi="Times New Roman" w:cs="Times New Roman"/>
                <w:b/>
                <w:i/>
                <w:sz w:val="26"/>
                <w:szCs w:val="26"/>
              </w:rPr>
            </w:pPr>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Đo</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thân</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nhiệt</w:t>
            </w:r>
            <w:proofErr w:type="spellEnd"/>
            <w:r w:rsidRPr="00D1512C">
              <w:rPr>
                <w:rFonts w:ascii="Times New Roman" w:hAnsi="Times New Roman" w:cs="Times New Roman"/>
                <w:b/>
                <w:i/>
                <w:sz w:val="26"/>
                <w:szCs w:val="26"/>
              </w:rPr>
              <w:t xml:space="preserve"> ở </w:t>
            </w:r>
            <w:proofErr w:type="spellStart"/>
            <w:r w:rsidRPr="00D1512C">
              <w:rPr>
                <w:rFonts w:ascii="Times New Roman" w:hAnsi="Times New Roman" w:cs="Times New Roman"/>
                <w:b/>
                <w:i/>
                <w:sz w:val="26"/>
                <w:szCs w:val="26"/>
              </w:rPr>
              <w:t>miệng</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hoặc</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nách</w:t>
            </w:r>
            <w:proofErr w:type="spellEnd"/>
          </w:p>
        </w:tc>
      </w:tr>
      <w:tr w:rsidR="001B052F" w:rsidRPr="00D1512C" w14:paraId="4937AF38" w14:textId="77777777" w:rsidTr="007D039F">
        <w:trPr>
          <w:jc w:val="center"/>
        </w:trPr>
        <w:tc>
          <w:tcPr>
            <w:tcW w:w="625" w:type="dxa"/>
            <w:shd w:val="clear" w:color="auto" w:fill="auto"/>
          </w:tcPr>
          <w:p w14:paraId="25E983E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431" w:type="dxa"/>
            <w:shd w:val="clear" w:color="auto" w:fill="auto"/>
          </w:tcPr>
          <w:p w14:paraId="0A76F31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hộp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
          <w:p w14:paraId="10579019"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497" w:type="dxa"/>
            <w:shd w:val="clear" w:color="auto" w:fill="auto"/>
          </w:tcPr>
          <w:p w14:paraId="0A3FB60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miếng</w:t>
            </w:r>
            <w:proofErr w:type="spellEnd"/>
            <w:r w:rsidRPr="00D1512C">
              <w:rPr>
                <w:rFonts w:ascii="Times New Roman" w:hAnsi="Times New Roman" w:cs="Times New Roman"/>
                <w:sz w:val="26"/>
                <w:szCs w:val="26"/>
              </w:rPr>
              <w:t xml:space="preserve"> plastic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nhiệt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w:t>
            </w:r>
          </w:p>
        </w:tc>
      </w:tr>
      <w:tr w:rsidR="001B052F" w:rsidRPr="00D1512C" w14:paraId="7EC351E2" w14:textId="77777777" w:rsidTr="007D039F">
        <w:trPr>
          <w:jc w:val="center"/>
        </w:trPr>
        <w:tc>
          <w:tcPr>
            <w:tcW w:w="625" w:type="dxa"/>
            <w:shd w:val="clear" w:color="auto" w:fill="auto"/>
          </w:tcPr>
          <w:p w14:paraId="7849CE6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431" w:type="dxa"/>
            <w:shd w:val="clear" w:color="auto" w:fill="auto"/>
          </w:tcPr>
          <w:p w14:paraId="42806E8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
        </w:tc>
        <w:tc>
          <w:tcPr>
            <w:tcW w:w="5497" w:type="dxa"/>
            <w:shd w:val="clear" w:color="auto" w:fill="auto"/>
          </w:tcPr>
          <w:p w14:paraId="541D2FE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w:t>
            </w:r>
          </w:p>
        </w:tc>
      </w:tr>
      <w:tr w:rsidR="001B052F" w:rsidRPr="00D1512C" w14:paraId="7B7485E6" w14:textId="77777777" w:rsidTr="007D039F">
        <w:trPr>
          <w:jc w:val="center"/>
        </w:trPr>
        <w:tc>
          <w:tcPr>
            <w:tcW w:w="625" w:type="dxa"/>
            <w:shd w:val="clear" w:color="auto" w:fill="auto"/>
          </w:tcPr>
          <w:p w14:paraId="2629484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431" w:type="dxa"/>
            <w:shd w:val="clear" w:color="auto" w:fill="auto"/>
          </w:tcPr>
          <w:p w14:paraId="18C7C64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
        </w:tc>
        <w:tc>
          <w:tcPr>
            <w:tcW w:w="5497" w:type="dxa"/>
            <w:shd w:val="clear" w:color="auto" w:fill="auto"/>
          </w:tcPr>
          <w:p w14:paraId="430D975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bíp-bíp-bíp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w:t>
            </w:r>
          </w:p>
        </w:tc>
      </w:tr>
      <w:tr w:rsidR="001B052F" w:rsidRPr="00D1512C" w14:paraId="1F322809" w14:textId="77777777" w:rsidTr="007D039F">
        <w:trPr>
          <w:jc w:val="center"/>
        </w:trPr>
        <w:tc>
          <w:tcPr>
            <w:tcW w:w="625" w:type="dxa"/>
            <w:shd w:val="clear" w:color="auto" w:fill="auto"/>
          </w:tcPr>
          <w:p w14:paraId="4041D4D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431" w:type="dxa"/>
            <w:shd w:val="clear" w:color="auto" w:fill="auto"/>
          </w:tcPr>
          <w:p w14:paraId="388E575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
        </w:tc>
        <w:tc>
          <w:tcPr>
            <w:tcW w:w="5497" w:type="dxa"/>
            <w:shd w:val="clear" w:color="auto" w:fill="auto"/>
          </w:tcPr>
          <w:p w14:paraId="47B8FF9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p>
        </w:tc>
      </w:tr>
      <w:tr w:rsidR="001B052F" w:rsidRPr="00D1512C" w14:paraId="32341C0F" w14:textId="77777777" w:rsidTr="007D039F">
        <w:trPr>
          <w:jc w:val="center"/>
        </w:trPr>
        <w:tc>
          <w:tcPr>
            <w:tcW w:w="625" w:type="dxa"/>
            <w:shd w:val="clear" w:color="auto" w:fill="auto"/>
          </w:tcPr>
          <w:p w14:paraId="6236B57D" w14:textId="77777777" w:rsidR="001B052F" w:rsidRPr="00D1512C" w:rsidRDefault="001B052F" w:rsidP="007D039F">
            <w:pPr>
              <w:spacing w:after="0" w:line="240" w:lineRule="auto"/>
              <w:jc w:val="both"/>
              <w:rPr>
                <w:rFonts w:ascii="Times New Roman" w:hAnsi="Times New Roman" w:cs="Times New Roman"/>
                <w:b/>
                <w:i/>
                <w:sz w:val="26"/>
                <w:szCs w:val="26"/>
              </w:rPr>
            </w:pPr>
          </w:p>
        </w:tc>
        <w:tc>
          <w:tcPr>
            <w:tcW w:w="8928" w:type="dxa"/>
            <w:gridSpan w:val="2"/>
            <w:shd w:val="clear" w:color="auto" w:fill="auto"/>
          </w:tcPr>
          <w:p w14:paraId="67DD5C8B" w14:textId="77777777" w:rsidR="001B052F" w:rsidRPr="00D1512C" w:rsidRDefault="001B052F" w:rsidP="007D039F">
            <w:pPr>
              <w:spacing w:after="0" w:line="240" w:lineRule="auto"/>
              <w:jc w:val="both"/>
              <w:rPr>
                <w:rFonts w:ascii="Times New Roman" w:hAnsi="Times New Roman" w:cs="Times New Roman"/>
                <w:b/>
                <w:i/>
                <w:sz w:val="26"/>
                <w:szCs w:val="26"/>
              </w:rPr>
            </w:pPr>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Đo</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thân</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nhiệt</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bằng</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nhiệt</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kế</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điện</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tử</w:t>
            </w:r>
            <w:proofErr w:type="spellEnd"/>
            <w:r w:rsidRPr="00D1512C">
              <w:rPr>
                <w:rFonts w:ascii="Times New Roman" w:hAnsi="Times New Roman" w:cs="Times New Roman"/>
                <w:b/>
                <w:i/>
                <w:sz w:val="26"/>
                <w:szCs w:val="26"/>
              </w:rPr>
              <w:t xml:space="preserve"> ở tai</w:t>
            </w:r>
          </w:p>
        </w:tc>
      </w:tr>
      <w:tr w:rsidR="001B052F" w:rsidRPr="00D1512C" w14:paraId="3FE7613B" w14:textId="77777777" w:rsidTr="007D039F">
        <w:trPr>
          <w:jc w:val="center"/>
        </w:trPr>
        <w:tc>
          <w:tcPr>
            <w:tcW w:w="625" w:type="dxa"/>
            <w:shd w:val="clear" w:color="auto" w:fill="auto"/>
          </w:tcPr>
          <w:p w14:paraId="142543F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431" w:type="dxa"/>
            <w:shd w:val="clear" w:color="auto" w:fill="auto"/>
          </w:tcPr>
          <w:p w14:paraId="74AC3BE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
          <w:p w14:paraId="0E8223F2" w14:textId="77777777" w:rsidR="001B052F" w:rsidRPr="00D1512C" w:rsidRDefault="001B052F" w:rsidP="007D039F">
            <w:pPr>
              <w:spacing w:after="0" w:line="240" w:lineRule="auto"/>
              <w:jc w:val="both"/>
              <w:rPr>
                <w:rFonts w:ascii="Times New Roman" w:hAnsi="Times New Roman" w:cs="Times New Roman"/>
                <w:i/>
                <w:sz w:val="26"/>
                <w:szCs w:val="26"/>
              </w:rPr>
            </w:pPr>
          </w:p>
        </w:tc>
        <w:tc>
          <w:tcPr>
            <w:tcW w:w="5497" w:type="dxa"/>
            <w:shd w:val="clear" w:color="auto" w:fill="auto"/>
          </w:tcPr>
          <w:p w14:paraId="31A9C27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Lựa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p w14:paraId="5896615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nghiêng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xa</w:t>
            </w:r>
            <w:proofErr w:type="spellEnd"/>
            <w:r w:rsidRPr="00D1512C">
              <w:rPr>
                <w:rFonts w:ascii="Times New Roman" w:hAnsi="Times New Roman" w:cs="Times New Roman"/>
                <w:sz w:val="26"/>
                <w:szCs w:val="26"/>
              </w:rPr>
              <w:t xml:space="preserve"> 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w:t>
            </w:r>
          </w:p>
          <w:p w14:paraId="1C21281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nghiêng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w:t>
            </w:r>
          </w:p>
          <w:p w14:paraId="3F0BB9E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i/>
                <w:sz w:val="26"/>
                <w:szCs w:val="26"/>
              </w:rPr>
              <w:t>Lưu</w:t>
            </w:r>
            <w:proofErr w:type="spellEnd"/>
            <w:r w:rsidRPr="00D1512C">
              <w:rPr>
                <w:rFonts w:ascii="Times New Roman" w:hAnsi="Times New Roman" w:cs="Times New Roman"/>
                <w:i/>
                <w:sz w:val="26"/>
                <w:szCs w:val="26"/>
              </w:rPr>
              <w:t xml:space="preserve"> ý: </w:t>
            </w:r>
            <w:proofErr w:type="spellStart"/>
            <w:r w:rsidRPr="00D1512C">
              <w:rPr>
                <w:rFonts w:ascii="Times New Roman" w:hAnsi="Times New Roman" w:cs="Times New Roman"/>
                <w:i/>
                <w:sz w:val="26"/>
                <w:szCs w:val="26"/>
              </w:rPr>
              <w:t>cần</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lấy</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sạch</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ráy</w:t>
            </w:r>
            <w:proofErr w:type="spellEnd"/>
            <w:r w:rsidRPr="00D1512C">
              <w:rPr>
                <w:rFonts w:ascii="Times New Roman" w:hAnsi="Times New Roman" w:cs="Times New Roman"/>
                <w:i/>
                <w:sz w:val="26"/>
                <w:szCs w:val="26"/>
              </w:rPr>
              <w:t xml:space="preserve"> tai </w:t>
            </w:r>
            <w:proofErr w:type="spellStart"/>
            <w:r w:rsidRPr="00D1512C">
              <w:rPr>
                <w:rFonts w:ascii="Times New Roman" w:hAnsi="Times New Roman" w:cs="Times New Roman"/>
                <w:i/>
                <w:sz w:val="26"/>
                <w:szCs w:val="26"/>
              </w:rPr>
              <w:t>trước</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khi</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đo</w:t>
            </w:r>
            <w:proofErr w:type="spellEnd"/>
            <w:r w:rsidRPr="00D1512C">
              <w:rPr>
                <w:rFonts w:ascii="Times New Roman" w:hAnsi="Times New Roman" w:cs="Times New Roman"/>
                <w:i/>
                <w:sz w:val="26"/>
                <w:szCs w:val="26"/>
              </w:rPr>
              <w:t>.</w:t>
            </w:r>
          </w:p>
        </w:tc>
      </w:tr>
      <w:tr w:rsidR="001B052F" w:rsidRPr="00D1512C" w14:paraId="44E9EAEA" w14:textId="77777777" w:rsidTr="007D039F">
        <w:trPr>
          <w:jc w:val="center"/>
        </w:trPr>
        <w:tc>
          <w:tcPr>
            <w:tcW w:w="625" w:type="dxa"/>
            <w:shd w:val="clear" w:color="auto" w:fill="auto"/>
          </w:tcPr>
          <w:p w14:paraId="2A89E28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431" w:type="dxa"/>
            <w:shd w:val="clear" w:color="auto" w:fill="auto"/>
          </w:tcPr>
          <w:p w14:paraId="06C3796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hộp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
          <w:p w14:paraId="14155F01"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497" w:type="dxa"/>
            <w:shd w:val="clear" w:color="auto" w:fill="auto"/>
          </w:tcPr>
          <w:p w14:paraId="12EA63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miếng</w:t>
            </w:r>
            <w:proofErr w:type="spellEnd"/>
            <w:r w:rsidRPr="00D1512C">
              <w:rPr>
                <w:rFonts w:ascii="Times New Roman" w:hAnsi="Times New Roman" w:cs="Times New Roman"/>
                <w:sz w:val="26"/>
                <w:szCs w:val="26"/>
              </w:rPr>
              <w:t xml:space="preserve"> plastic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nhiệt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w:t>
            </w:r>
          </w:p>
        </w:tc>
      </w:tr>
      <w:tr w:rsidR="001B052F" w:rsidRPr="00D1512C" w14:paraId="23BB4BA0" w14:textId="77777777" w:rsidTr="007D039F">
        <w:trPr>
          <w:jc w:val="center"/>
        </w:trPr>
        <w:tc>
          <w:tcPr>
            <w:tcW w:w="625" w:type="dxa"/>
            <w:shd w:val="clear" w:color="auto" w:fill="auto"/>
          </w:tcPr>
          <w:p w14:paraId="5CE5EB7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431" w:type="dxa"/>
            <w:shd w:val="clear" w:color="auto" w:fill="auto"/>
          </w:tcPr>
          <w:p w14:paraId="7B8854D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lỗ</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p>
        </w:tc>
        <w:tc>
          <w:tcPr>
            <w:tcW w:w="5497" w:type="dxa"/>
            <w:shd w:val="clear" w:color="auto" w:fill="auto"/>
          </w:tcPr>
          <w:p w14:paraId="382B463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w:t>
            </w:r>
          </w:p>
          <w:p w14:paraId="6F31C04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Tay </w:t>
            </w:r>
            <w:proofErr w:type="spellStart"/>
            <w:r w:rsidRPr="00D1512C">
              <w:rPr>
                <w:rFonts w:ascii="Times New Roman" w:hAnsi="Times New Roman" w:cs="Times New Roman"/>
                <w:sz w:val="26"/>
                <w:szCs w:val="26"/>
              </w:rPr>
              <w:t>còn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vành</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tuổi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tre</w:t>
            </w:r>
            <w:proofErr w:type="spellEnd"/>
            <w:r w:rsidRPr="00D1512C">
              <w:rPr>
                <w:rFonts w:ascii="Times New Roman" w:hAnsi="Times New Roman" w:cs="Times New Roman"/>
                <w:sz w:val="26"/>
                <w:szCs w:val="26"/>
              </w:rPr>
              <w:t xml:space="preserve">̉ &lt; 3 </w:t>
            </w:r>
            <w:proofErr w:type="spellStart"/>
            <w:r w:rsidRPr="00D1512C">
              <w:rPr>
                <w:rFonts w:ascii="Times New Roman" w:hAnsi="Times New Roman" w:cs="Times New Roman"/>
                <w:sz w:val="26"/>
                <w:szCs w:val="26"/>
              </w:rPr>
              <w:t>tuổi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làm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ống</w:t>
            </w:r>
            <w:proofErr w:type="spellEnd"/>
            <w:r w:rsidRPr="00D1512C">
              <w:rPr>
                <w:rFonts w:ascii="Times New Roman" w:hAnsi="Times New Roman" w:cs="Times New Roman"/>
                <w:sz w:val="26"/>
                <w:szCs w:val="26"/>
              </w:rPr>
              <w:t xml:space="preserve"> tai.</w:t>
            </w:r>
          </w:p>
          <w:p w14:paraId="62A9B61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Đặt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nhiệt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ống</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đê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làm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lô</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đầu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w:t>
            </w:r>
            <w:proofErr w:type="spellEnd"/>
            <w:r w:rsidRPr="00D1512C">
              <w:rPr>
                <w:rFonts w:ascii="Times New Roman" w:hAnsi="Times New Roman" w:cs="Times New Roman"/>
                <w:sz w:val="26"/>
                <w:szCs w:val="26"/>
              </w:rPr>
              <w:t>̃.</w:t>
            </w:r>
          </w:p>
        </w:tc>
      </w:tr>
      <w:tr w:rsidR="001B052F" w:rsidRPr="00D1512C" w14:paraId="32F8E0F8" w14:textId="77777777" w:rsidTr="007D039F">
        <w:trPr>
          <w:jc w:val="center"/>
        </w:trPr>
        <w:tc>
          <w:tcPr>
            <w:tcW w:w="625" w:type="dxa"/>
            <w:shd w:val="clear" w:color="auto" w:fill="auto"/>
          </w:tcPr>
          <w:p w14:paraId="6351069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431" w:type="dxa"/>
            <w:shd w:val="clear" w:color="auto" w:fill="auto"/>
          </w:tcPr>
          <w:p w14:paraId="367714B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
        </w:tc>
        <w:tc>
          <w:tcPr>
            <w:tcW w:w="5497" w:type="dxa"/>
            <w:shd w:val="clear" w:color="auto" w:fill="auto"/>
          </w:tcPr>
          <w:p w14:paraId="11638BD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bíp-bíp-bíp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w:t>
            </w:r>
          </w:p>
        </w:tc>
      </w:tr>
      <w:tr w:rsidR="001B052F" w:rsidRPr="00D1512C" w14:paraId="2DD6805B" w14:textId="77777777" w:rsidTr="007D039F">
        <w:trPr>
          <w:jc w:val="center"/>
        </w:trPr>
        <w:tc>
          <w:tcPr>
            <w:tcW w:w="625" w:type="dxa"/>
            <w:shd w:val="clear" w:color="auto" w:fill="auto"/>
          </w:tcPr>
          <w:p w14:paraId="10DB5B7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431" w:type="dxa"/>
            <w:shd w:val="clear" w:color="auto" w:fill="auto"/>
          </w:tcPr>
          <w:p w14:paraId="4A50C81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
        </w:tc>
        <w:tc>
          <w:tcPr>
            <w:tcW w:w="5497" w:type="dxa"/>
            <w:shd w:val="clear" w:color="auto" w:fill="auto"/>
          </w:tcPr>
          <w:p w14:paraId="1819B8E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p>
        </w:tc>
      </w:tr>
      <w:tr w:rsidR="001B052F" w:rsidRPr="00D1512C" w14:paraId="126BD695" w14:textId="77777777" w:rsidTr="007D039F">
        <w:trPr>
          <w:jc w:val="center"/>
        </w:trPr>
        <w:tc>
          <w:tcPr>
            <w:tcW w:w="625" w:type="dxa"/>
            <w:shd w:val="clear" w:color="auto" w:fill="auto"/>
          </w:tcPr>
          <w:p w14:paraId="1906FD2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431" w:type="dxa"/>
            <w:shd w:val="clear" w:color="auto" w:fill="auto"/>
          </w:tcPr>
          <w:p w14:paraId="3C2974D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pháp</w:t>
            </w:r>
            <w:proofErr w:type="spellEnd"/>
            <w:r w:rsidRPr="00D1512C">
              <w:rPr>
                <w:rFonts w:ascii="Times New Roman" w:hAnsi="Times New Roman" w:cs="Times New Roman"/>
                <w:sz w:val="26"/>
                <w:szCs w:val="26"/>
              </w:rPr>
              <w:t xml:space="preserve"> can </w:t>
            </w:r>
            <w:proofErr w:type="spellStart"/>
            <w:r w:rsidRPr="00D1512C">
              <w:rPr>
                <w:rFonts w:ascii="Times New Roman" w:hAnsi="Times New Roman" w:cs="Times New Roman"/>
                <w:sz w:val="26"/>
                <w:szCs w:val="26"/>
              </w:rPr>
              <w:t>thiệp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c>
          <w:tcPr>
            <w:tcW w:w="5497" w:type="dxa"/>
            <w:shd w:val="clear" w:color="auto" w:fill="auto"/>
          </w:tcPr>
          <w:p w14:paraId="1D74292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w:t>
            </w:r>
          </w:p>
          <w:p w14:paraId="0C5ACCB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w:t>
            </w:r>
          </w:p>
        </w:tc>
      </w:tr>
      <w:tr w:rsidR="001B052F" w:rsidRPr="00D1512C" w14:paraId="4AB96231" w14:textId="77777777" w:rsidTr="007D039F">
        <w:trPr>
          <w:jc w:val="center"/>
        </w:trPr>
        <w:tc>
          <w:tcPr>
            <w:tcW w:w="625" w:type="dxa"/>
            <w:shd w:val="clear" w:color="auto" w:fill="auto"/>
          </w:tcPr>
          <w:p w14:paraId="4E13C6A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431" w:type="dxa"/>
            <w:shd w:val="clear" w:color="auto" w:fill="auto"/>
          </w:tcPr>
          <w:p w14:paraId="67B8DB2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w:t>
            </w:r>
          </w:p>
        </w:tc>
        <w:tc>
          <w:tcPr>
            <w:tcW w:w="5497" w:type="dxa"/>
            <w:shd w:val="clear" w:color="auto" w:fill="auto"/>
          </w:tcPr>
          <w:p w14:paraId="39BCED0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Cho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w:t>
            </w:r>
          </w:p>
          <w:p w14:paraId="1FDE927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lastRenderedPageBreak/>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plastic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w:t>
            </w:r>
          </w:p>
          <w:p w14:paraId="38A5C66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36080804" w14:textId="77777777" w:rsidTr="007D039F">
        <w:trPr>
          <w:jc w:val="center"/>
        </w:trPr>
        <w:tc>
          <w:tcPr>
            <w:tcW w:w="625" w:type="dxa"/>
            <w:shd w:val="clear" w:color="auto" w:fill="auto"/>
          </w:tcPr>
          <w:p w14:paraId="44F8C68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3431" w:type="dxa"/>
            <w:shd w:val="clear" w:color="auto" w:fill="auto"/>
          </w:tcPr>
          <w:p w14:paraId="16E5AD0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497" w:type="dxa"/>
            <w:shd w:val="clear" w:color="auto" w:fill="auto"/>
          </w:tcPr>
          <w:p w14:paraId="042C641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13C573E9" w14:textId="77777777" w:rsidTr="007D039F">
        <w:trPr>
          <w:jc w:val="center"/>
        </w:trPr>
        <w:tc>
          <w:tcPr>
            <w:tcW w:w="625" w:type="dxa"/>
            <w:shd w:val="clear" w:color="auto" w:fill="auto"/>
          </w:tcPr>
          <w:p w14:paraId="6D28567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16</w:t>
            </w:r>
          </w:p>
        </w:tc>
        <w:tc>
          <w:tcPr>
            <w:tcW w:w="3431" w:type="dxa"/>
            <w:shd w:val="clear" w:color="auto" w:fill="auto"/>
          </w:tcPr>
          <w:p w14:paraId="3F8B263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p>
        </w:tc>
        <w:tc>
          <w:tcPr>
            <w:tcW w:w="5497" w:type="dxa"/>
            <w:shd w:val="clear" w:color="auto" w:fill="auto"/>
          </w:tcPr>
          <w:p w14:paraId="584520E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w:t>
            </w:r>
          </w:p>
          <w:p w14:paraId="6F0C4ED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trị</w:t>
            </w:r>
            <w:proofErr w:type="spellEnd"/>
            <w:r w:rsidRPr="00D1512C">
              <w:rPr>
                <w:rFonts w:ascii="Times New Roman" w:hAnsi="Times New Roman" w:cs="Times New Roman"/>
                <w:sz w:val="26"/>
                <w:szCs w:val="26"/>
              </w:rPr>
              <w:t>.</w:t>
            </w:r>
          </w:p>
          <w:p w14:paraId="4639001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w:t>
            </w:r>
          </w:p>
        </w:tc>
      </w:tr>
      <w:tr w:rsidR="001B052F" w:rsidRPr="00D1512C" w14:paraId="2613842F" w14:textId="77777777" w:rsidTr="007D039F">
        <w:trPr>
          <w:jc w:val="center"/>
        </w:trPr>
        <w:tc>
          <w:tcPr>
            <w:tcW w:w="9553" w:type="dxa"/>
            <w:gridSpan w:val="3"/>
            <w:shd w:val="clear" w:color="auto" w:fill="auto"/>
          </w:tcPr>
          <w:p w14:paraId="18FC674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6EAABBB4" w14:textId="77777777" w:rsidTr="007D039F">
        <w:trPr>
          <w:jc w:val="center"/>
        </w:trPr>
        <w:tc>
          <w:tcPr>
            <w:tcW w:w="625" w:type="dxa"/>
            <w:shd w:val="clear" w:color="auto" w:fill="auto"/>
          </w:tcPr>
          <w:p w14:paraId="55C2D40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17</w:t>
            </w:r>
          </w:p>
        </w:tc>
        <w:tc>
          <w:tcPr>
            <w:tcW w:w="8928" w:type="dxa"/>
            <w:gridSpan w:val="2"/>
            <w:shd w:val="clear" w:color="auto" w:fill="auto"/>
          </w:tcPr>
          <w:p w14:paraId="2E4D831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w:t>
            </w:r>
          </w:p>
        </w:tc>
      </w:tr>
    </w:tbl>
    <w:p w14:paraId="26EFEAFE" w14:textId="77777777" w:rsidR="001B052F" w:rsidRPr="00D1512C" w:rsidRDefault="001B052F" w:rsidP="001B052F">
      <w:pPr>
        <w:spacing w:after="0" w:line="360" w:lineRule="auto"/>
        <w:jc w:val="both"/>
        <w:rPr>
          <w:rFonts w:ascii="Times New Roman" w:eastAsia="Times New Roman" w:hAnsi="Times New Roman" w:cs="Times New Roman"/>
          <w:b/>
          <w:noProof/>
          <w:sz w:val="26"/>
          <w:szCs w:val="26"/>
        </w:rPr>
      </w:pPr>
    </w:p>
    <w:p w14:paraId="5D16DCD3" w14:textId="77777777" w:rsidR="001B052F" w:rsidRPr="00D1512C" w:rsidRDefault="001B052F" w:rsidP="001B052F">
      <w:pPr>
        <w:spacing w:after="0" w:line="360" w:lineRule="auto"/>
        <w:jc w:val="both"/>
        <w:rPr>
          <w:rFonts w:ascii="Times New Roman" w:eastAsia="Times New Roman" w:hAnsi="Times New Roman" w:cs="Times New Roman"/>
          <w:b/>
          <w:bCs/>
          <w:noProof/>
          <w:sz w:val="26"/>
          <w:szCs w:val="26"/>
        </w:rPr>
      </w:pPr>
      <w:r w:rsidRPr="00D1512C">
        <w:rPr>
          <w:rFonts w:ascii="Times New Roman" w:eastAsia="Times New Roman" w:hAnsi="Times New Roman" w:cs="Times New Roman"/>
          <w:b/>
          <w:noProof/>
          <w:sz w:val="26"/>
          <w:szCs w:val="26"/>
        </w:rPr>
        <w:t>2.3</w:t>
      </w:r>
      <w:r w:rsidRPr="00D1512C">
        <w:rPr>
          <w:rFonts w:ascii="Times New Roman" w:eastAsia="Times New Roman" w:hAnsi="Times New Roman" w:cs="Times New Roman"/>
          <w:b/>
          <w:noProof/>
          <w:sz w:val="26"/>
          <w:szCs w:val="26"/>
          <w:lang w:val="vi-VN"/>
        </w:rPr>
        <w:t>. Mạch</w:t>
      </w:r>
    </w:p>
    <w:p w14:paraId="5122809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b/>
          <w:bCs/>
          <w:i/>
          <w:noProof/>
          <w:sz w:val="26"/>
          <w:szCs w:val="26"/>
        </w:rPr>
        <w:t>2.3.1. Định nghĩa</w:t>
      </w:r>
      <w:r w:rsidRPr="00D1512C">
        <w:rPr>
          <w:rFonts w:ascii="Times New Roman" w:eastAsia="Times New Roman" w:hAnsi="Times New Roman" w:cs="Times New Roman"/>
          <w:bCs/>
          <w:i/>
          <w:noProof/>
          <w:sz w:val="26"/>
          <w:szCs w:val="26"/>
        </w:rPr>
        <w:t>:</w:t>
      </w:r>
      <w:r w:rsidRPr="00D1512C">
        <w:rPr>
          <w:rFonts w:ascii="Times New Roman" w:eastAsia="Times New Roman" w:hAnsi="Times New Roman" w:cs="Times New Roman"/>
          <w:noProof/>
          <w:sz w:val="26"/>
          <w:szCs w:val="26"/>
        </w:rPr>
        <w:t>Là cảm giác đập nảy nhịp nhàng theo nhịp tim khi ta đặt tay trên một động mạch.</w:t>
      </w:r>
    </w:p>
    <w:p w14:paraId="33ABF6F3"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bCs/>
          <w:i/>
          <w:noProof/>
          <w:sz w:val="26"/>
          <w:szCs w:val="26"/>
        </w:rPr>
        <w:t>2.3.2. Chỉ số bình thường</w:t>
      </w:r>
    </w:p>
    <w:p w14:paraId="672D96C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Bình thường tim đập 60-80 lần/phút. Khi nhu cầu của cơ thể cần nhiều máu, thì tần số tim đập có thể tăng lên nhiều.</w:t>
      </w:r>
    </w:p>
    <w:p w14:paraId="5AFF1E1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Tần số mạch bình thường được thống kê trong bảng sau: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3952"/>
        <w:gridCol w:w="3311"/>
      </w:tblGrid>
      <w:tr w:rsidR="001B052F" w:rsidRPr="00D1512C" w14:paraId="5B58E5ED" w14:textId="77777777" w:rsidTr="007D039F">
        <w:trPr>
          <w:trHeight w:val="639"/>
          <w:jc w:val="center"/>
        </w:trPr>
        <w:tc>
          <w:tcPr>
            <w:tcW w:w="1135" w:type="pct"/>
            <w:tcBorders>
              <w:top w:val="single" w:sz="4" w:space="0" w:color="auto"/>
              <w:left w:val="single" w:sz="4" w:space="0" w:color="auto"/>
              <w:bottom w:val="single" w:sz="4" w:space="0" w:color="auto"/>
              <w:right w:val="single" w:sz="4" w:space="0" w:color="auto"/>
            </w:tcBorders>
            <w:vAlign w:val="center"/>
            <w:hideMark/>
          </w:tcPr>
          <w:p w14:paraId="083286F1"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br w:type="page"/>
              <w:t>Tuổi</w:t>
            </w:r>
          </w:p>
        </w:tc>
        <w:tc>
          <w:tcPr>
            <w:tcW w:w="2103" w:type="pct"/>
            <w:tcBorders>
              <w:top w:val="single" w:sz="4" w:space="0" w:color="auto"/>
              <w:left w:val="single" w:sz="4" w:space="0" w:color="auto"/>
              <w:bottom w:val="single" w:sz="4" w:space="0" w:color="auto"/>
              <w:right w:val="single" w:sz="4" w:space="0" w:color="auto"/>
            </w:tcBorders>
            <w:vAlign w:val="center"/>
            <w:hideMark/>
          </w:tcPr>
          <w:p w14:paraId="156F8792"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Khoảng dao động của tần số mạch (lần/ phút)</w:t>
            </w:r>
          </w:p>
        </w:tc>
        <w:tc>
          <w:tcPr>
            <w:tcW w:w="1762" w:type="pct"/>
            <w:tcBorders>
              <w:top w:val="single" w:sz="4" w:space="0" w:color="auto"/>
              <w:left w:val="single" w:sz="4" w:space="0" w:color="auto"/>
              <w:bottom w:val="single" w:sz="4" w:space="0" w:color="auto"/>
              <w:right w:val="single" w:sz="4" w:space="0" w:color="auto"/>
            </w:tcBorders>
            <w:hideMark/>
          </w:tcPr>
          <w:p w14:paraId="72B0B278"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Tần số mạch trung bình</w:t>
            </w:r>
          </w:p>
          <w:p w14:paraId="7FBB9BE7"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(lần/phút)</w:t>
            </w:r>
          </w:p>
        </w:tc>
      </w:tr>
      <w:tr w:rsidR="001B052F" w:rsidRPr="00D1512C" w14:paraId="1DB6AA88" w14:textId="77777777" w:rsidTr="007D039F">
        <w:trPr>
          <w:trHeight w:val="121"/>
          <w:jc w:val="center"/>
        </w:trPr>
        <w:tc>
          <w:tcPr>
            <w:tcW w:w="1135" w:type="pct"/>
            <w:tcBorders>
              <w:top w:val="single" w:sz="4" w:space="0" w:color="auto"/>
              <w:left w:val="single" w:sz="4" w:space="0" w:color="auto"/>
              <w:bottom w:val="single" w:sz="4" w:space="0" w:color="auto"/>
              <w:right w:val="single" w:sz="4" w:space="0" w:color="auto"/>
            </w:tcBorders>
            <w:hideMark/>
          </w:tcPr>
          <w:p w14:paraId="7C799C6C"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Sơ sinh</w:t>
            </w:r>
          </w:p>
        </w:tc>
        <w:tc>
          <w:tcPr>
            <w:tcW w:w="2103" w:type="pct"/>
            <w:tcBorders>
              <w:top w:val="single" w:sz="4" w:space="0" w:color="auto"/>
              <w:left w:val="single" w:sz="4" w:space="0" w:color="auto"/>
              <w:bottom w:val="single" w:sz="4" w:space="0" w:color="auto"/>
              <w:right w:val="single" w:sz="4" w:space="0" w:color="auto"/>
            </w:tcBorders>
            <w:hideMark/>
          </w:tcPr>
          <w:p w14:paraId="6072C794"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100 – 170</w:t>
            </w:r>
          </w:p>
        </w:tc>
        <w:tc>
          <w:tcPr>
            <w:tcW w:w="1762" w:type="pct"/>
            <w:tcBorders>
              <w:top w:val="single" w:sz="4" w:space="0" w:color="auto"/>
              <w:left w:val="single" w:sz="4" w:space="0" w:color="auto"/>
              <w:bottom w:val="single" w:sz="4" w:space="0" w:color="auto"/>
              <w:right w:val="single" w:sz="4" w:space="0" w:color="auto"/>
            </w:tcBorders>
            <w:hideMark/>
          </w:tcPr>
          <w:p w14:paraId="2E5F6BC8"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140</w:t>
            </w:r>
          </w:p>
        </w:tc>
      </w:tr>
      <w:tr w:rsidR="001B052F" w:rsidRPr="00D1512C" w14:paraId="52D71310" w14:textId="77777777" w:rsidTr="007D039F">
        <w:trPr>
          <w:trHeight w:val="174"/>
          <w:jc w:val="center"/>
        </w:trPr>
        <w:tc>
          <w:tcPr>
            <w:tcW w:w="1135" w:type="pct"/>
            <w:tcBorders>
              <w:top w:val="single" w:sz="4" w:space="0" w:color="auto"/>
              <w:left w:val="single" w:sz="4" w:space="0" w:color="auto"/>
              <w:bottom w:val="single" w:sz="4" w:space="0" w:color="auto"/>
              <w:right w:val="single" w:sz="4" w:space="0" w:color="auto"/>
            </w:tcBorders>
            <w:hideMark/>
          </w:tcPr>
          <w:p w14:paraId="03B8D2D7"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 tuổi</w:t>
            </w:r>
          </w:p>
        </w:tc>
        <w:tc>
          <w:tcPr>
            <w:tcW w:w="2103" w:type="pct"/>
            <w:tcBorders>
              <w:top w:val="single" w:sz="4" w:space="0" w:color="auto"/>
              <w:left w:val="single" w:sz="4" w:space="0" w:color="auto"/>
              <w:bottom w:val="single" w:sz="4" w:space="0" w:color="auto"/>
              <w:right w:val="single" w:sz="4" w:space="0" w:color="auto"/>
            </w:tcBorders>
            <w:hideMark/>
          </w:tcPr>
          <w:p w14:paraId="647D34C1"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80 – 150</w:t>
            </w:r>
          </w:p>
        </w:tc>
        <w:tc>
          <w:tcPr>
            <w:tcW w:w="1762" w:type="pct"/>
            <w:tcBorders>
              <w:top w:val="single" w:sz="4" w:space="0" w:color="auto"/>
              <w:left w:val="single" w:sz="4" w:space="0" w:color="auto"/>
              <w:bottom w:val="single" w:sz="4" w:space="0" w:color="auto"/>
              <w:right w:val="single" w:sz="4" w:space="0" w:color="auto"/>
            </w:tcBorders>
            <w:hideMark/>
          </w:tcPr>
          <w:p w14:paraId="325DC839"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120</w:t>
            </w:r>
          </w:p>
        </w:tc>
      </w:tr>
      <w:tr w:rsidR="001B052F" w:rsidRPr="00D1512C" w14:paraId="001B121A" w14:textId="77777777" w:rsidTr="007D039F">
        <w:trPr>
          <w:trHeight w:val="184"/>
          <w:jc w:val="center"/>
        </w:trPr>
        <w:tc>
          <w:tcPr>
            <w:tcW w:w="1135" w:type="pct"/>
            <w:tcBorders>
              <w:top w:val="single" w:sz="4" w:space="0" w:color="auto"/>
              <w:left w:val="single" w:sz="4" w:space="0" w:color="auto"/>
              <w:bottom w:val="single" w:sz="4" w:space="0" w:color="auto"/>
              <w:right w:val="single" w:sz="4" w:space="0" w:color="auto"/>
            </w:tcBorders>
            <w:hideMark/>
          </w:tcPr>
          <w:p w14:paraId="20033D48"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3 tuổi</w:t>
            </w:r>
          </w:p>
        </w:tc>
        <w:tc>
          <w:tcPr>
            <w:tcW w:w="2103" w:type="pct"/>
            <w:tcBorders>
              <w:top w:val="single" w:sz="4" w:space="0" w:color="auto"/>
              <w:left w:val="single" w:sz="4" w:space="0" w:color="auto"/>
              <w:bottom w:val="single" w:sz="4" w:space="0" w:color="auto"/>
              <w:right w:val="single" w:sz="4" w:space="0" w:color="auto"/>
            </w:tcBorders>
            <w:hideMark/>
          </w:tcPr>
          <w:p w14:paraId="3752BF49"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80 – 130</w:t>
            </w:r>
          </w:p>
        </w:tc>
        <w:tc>
          <w:tcPr>
            <w:tcW w:w="1762" w:type="pct"/>
            <w:tcBorders>
              <w:top w:val="single" w:sz="4" w:space="0" w:color="auto"/>
              <w:left w:val="single" w:sz="4" w:space="0" w:color="auto"/>
              <w:bottom w:val="single" w:sz="4" w:space="0" w:color="auto"/>
              <w:right w:val="single" w:sz="4" w:space="0" w:color="auto"/>
            </w:tcBorders>
            <w:hideMark/>
          </w:tcPr>
          <w:p w14:paraId="7C811BF9"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110</w:t>
            </w:r>
          </w:p>
        </w:tc>
      </w:tr>
      <w:tr w:rsidR="001B052F" w:rsidRPr="00D1512C" w14:paraId="1ADE6876" w14:textId="77777777" w:rsidTr="007D039F">
        <w:trPr>
          <w:trHeight w:val="151"/>
          <w:jc w:val="center"/>
        </w:trPr>
        <w:tc>
          <w:tcPr>
            <w:tcW w:w="1135" w:type="pct"/>
            <w:tcBorders>
              <w:top w:val="single" w:sz="4" w:space="0" w:color="auto"/>
              <w:left w:val="single" w:sz="4" w:space="0" w:color="auto"/>
              <w:bottom w:val="single" w:sz="4" w:space="0" w:color="auto"/>
              <w:right w:val="single" w:sz="4" w:space="0" w:color="auto"/>
            </w:tcBorders>
            <w:hideMark/>
          </w:tcPr>
          <w:p w14:paraId="29921FA0"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6 tuổi</w:t>
            </w:r>
          </w:p>
        </w:tc>
        <w:tc>
          <w:tcPr>
            <w:tcW w:w="2103" w:type="pct"/>
            <w:tcBorders>
              <w:top w:val="single" w:sz="4" w:space="0" w:color="auto"/>
              <w:left w:val="single" w:sz="4" w:space="0" w:color="auto"/>
              <w:bottom w:val="single" w:sz="4" w:space="0" w:color="auto"/>
              <w:right w:val="single" w:sz="4" w:space="0" w:color="auto"/>
            </w:tcBorders>
            <w:hideMark/>
          </w:tcPr>
          <w:p w14:paraId="65D40F19"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75 – 120</w:t>
            </w:r>
          </w:p>
        </w:tc>
        <w:tc>
          <w:tcPr>
            <w:tcW w:w="1762" w:type="pct"/>
            <w:tcBorders>
              <w:top w:val="single" w:sz="4" w:space="0" w:color="auto"/>
              <w:left w:val="single" w:sz="4" w:space="0" w:color="auto"/>
              <w:bottom w:val="single" w:sz="4" w:space="0" w:color="auto"/>
              <w:right w:val="single" w:sz="4" w:space="0" w:color="auto"/>
            </w:tcBorders>
            <w:hideMark/>
          </w:tcPr>
          <w:p w14:paraId="13540F5F"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100</w:t>
            </w:r>
          </w:p>
        </w:tc>
      </w:tr>
      <w:tr w:rsidR="001B052F" w:rsidRPr="00D1512C" w14:paraId="03B45430" w14:textId="77777777" w:rsidTr="007D039F">
        <w:trPr>
          <w:trHeight w:val="300"/>
          <w:jc w:val="center"/>
        </w:trPr>
        <w:tc>
          <w:tcPr>
            <w:tcW w:w="1135" w:type="pct"/>
            <w:tcBorders>
              <w:top w:val="single" w:sz="4" w:space="0" w:color="auto"/>
              <w:left w:val="single" w:sz="4" w:space="0" w:color="auto"/>
              <w:bottom w:val="single" w:sz="4" w:space="0" w:color="auto"/>
              <w:right w:val="single" w:sz="4" w:space="0" w:color="auto"/>
            </w:tcBorders>
            <w:hideMark/>
          </w:tcPr>
          <w:p w14:paraId="615A2C24"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10 tuổi</w:t>
            </w:r>
          </w:p>
        </w:tc>
        <w:tc>
          <w:tcPr>
            <w:tcW w:w="2103" w:type="pct"/>
            <w:tcBorders>
              <w:top w:val="single" w:sz="4" w:space="0" w:color="auto"/>
              <w:left w:val="single" w:sz="4" w:space="0" w:color="auto"/>
              <w:bottom w:val="single" w:sz="4" w:space="0" w:color="auto"/>
              <w:right w:val="single" w:sz="4" w:space="0" w:color="auto"/>
            </w:tcBorders>
            <w:hideMark/>
          </w:tcPr>
          <w:p w14:paraId="5B5C4089"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70 – 110</w:t>
            </w:r>
          </w:p>
        </w:tc>
        <w:tc>
          <w:tcPr>
            <w:tcW w:w="1762" w:type="pct"/>
            <w:tcBorders>
              <w:top w:val="single" w:sz="4" w:space="0" w:color="auto"/>
              <w:left w:val="single" w:sz="4" w:space="0" w:color="auto"/>
              <w:bottom w:val="single" w:sz="4" w:space="0" w:color="auto"/>
              <w:right w:val="single" w:sz="4" w:space="0" w:color="auto"/>
            </w:tcBorders>
            <w:hideMark/>
          </w:tcPr>
          <w:p w14:paraId="7D24B157"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90</w:t>
            </w:r>
          </w:p>
        </w:tc>
      </w:tr>
      <w:tr w:rsidR="001B052F" w:rsidRPr="00D1512C" w14:paraId="76DF04C7" w14:textId="77777777" w:rsidTr="007D039F">
        <w:trPr>
          <w:trHeight w:val="88"/>
          <w:jc w:val="center"/>
        </w:trPr>
        <w:tc>
          <w:tcPr>
            <w:tcW w:w="1135" w:type="pct"/>
            <w:tcBorders>
              <w:top w:val="single" w:sz="4" w:space="0" w:color="auto"/>
              <w:left w:val="single" w:sz="4" w:space="0" w:color="auto"/>
              <w:bottom w:val="single" w:sz="4" w:space="0" w:color="auto"/>
              <w:right w:val="single" w:sz="4" w:space="0" w:color="auto"/>
            </w:tcBorders>
            <w:hideMark/>
          </w:tcPr>
          <w:p w14:paraId="380E7966"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14 tuổi</w:t>
            </w:r>
          </w:p>
        </w:tc>
        <w:tc>
          <w:tcPr>
            <w:tcW w:w="2103" w:type="pct"/>
            <w:tcBorders>
              <w:top w:val="single" w:sz="4" w:space="0" w:color="auto"/>
              <w:left w:val="single" w:sz="4" w:space="0" w:color="auto"/>
              <w:bottom w:val="single" w:sz="4" w:space="0" w:color="auto"/>
              <w:right w:val="single" w:sz="4" w:space="0" w:color="auto"/>
            </w:tcBorders>
            <w:hideMark/>
          </w:tcPr>
          <w:p w14:paraId="1E540E3B"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60 – 110</w:t>
            </w:r>
          </w:p>
        </w:tc>
        <w:tc>
          <w:tcPr>
            <w:tcW w:w="1762" w:type="pct"/>
            <w:tcBorders>
              <w:top w:val="single" w:sz="4" w:space="0" w:color="auto"/>
              <w:left w:val="single" w:sz="4" w:space="0" w:color="auto"/>
              <w:bottom w:val="single" w:sz="4" w:space="0" w:color="auto"/>
              <w:right w:val="single" w:sz="4" w:space="0" w:color="auto"/>
            </w:tcBorders>
            <w:hideMark/>
          </w:tcPr>
          <w:p w14:paraId="19B2AE8D"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90</w:t>
            </w:r>
          </w:p>
        </w:tc>
      </w:tr>
      <w:tr w:rsidR="001B052F" w:rsidRPr="00D1512C" w14:paraId="443E0393" w14:textId="77777777" w:rsidTr="007D039F">
        <w:trPr>
          <w:trHeight w:val="277"/>
          <w:jc w:val="center"/>
        </w:trPr>
        <w:tc>
          <w:tcPr>
            <w:tcW w:w="1135" w:type="pct"/>
            <w:tcBorders>
              <w:top w:val="single" w:sz="4" w:space="0" w:color="auto"/>
              <w:left w:val="single" w:sz="4" w:space="0" w:color="auto"/>
              <w:bottom w:val="single" w:sz="4" w:space="0" w:color="auto"/>
              <w:right w:val="single" w:sz="4" w:space="0" w:color="auto"/>
            </w:tcBorders>
            <w:hideMark/>
          </w:tcPr>
          <w:p w14:paraId="64C730EA"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Trưởng thành</w:t>
            </w:r>
          </w:p>
        </w:tc>
        <w:tc>
          <w:tcPr>
            <w:tcW w:w="2103" w:type="pct"/>
            <w:tcBorders>
              <w:top w:val="single" w:sz="4" w:space="0" w:color="auto"/>
              <w:left w:val="single" w:sz="4" w:space="0" w:color="auto"/>
              <w:bottom w:val="single" w:sz="4" w:space="0" w:color="auto"/>
              <w:right w:val="single" w:sz="4" w:space="0" w:color="auto"/>
            </w:tcBorders>
            <w:hideMark/>
          </w:tcPr>
          <w:p w14:paraId="48AC6D21"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60 – 110</w:t>
            </w:r>
          </w:p>
        </w:tc>
        <w:tc>
          <w:tcPr>
            <w:tcW w:w="1762" w:type="pct"/>
            <w:tcBorders>
              <w:top w:val="single" w:sz="4" w:space="0" w:color="auto"/>
              <w:left w:val="single" w:sz="4" w:space="0" w:color="auto"/>
              <w:bottom w:val="single" w:sz="4" w:space="0" w:color="auto"/>
              <w:right w:val="single" w:sz="4" w:space="0" w:color="auto"/>
            </w:tcBorders>
            <w:hideMark/>
          </w:tcPr>
          <w:p w14:paraId="19E368F3"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80</w:t>
            </w:r>
          </w:p>
        </w:tc>
      </w:tr>
    </w:tbl>
    <w:p w14:paraId="1A1BFB51" w14:textId="77777777" w:rsidR="001B052F" w:rsidRPr="00D1512C" w:rsidRDefault="001B052F" w:rsidP="001B052F">
      <w:pPr>
        <w:spacing w:after="0" w:line="360" w:lineRule="auto"/>
        <w:jc w:val="both"/>
        <w:rPr>
          <w:rFonts w:ascii="Times New Roman" w:eastAsia="Calibri" w:hAnsi="Times New Roman" w:cs="Times New Roman"/>
          <w:b/>
          <w:bCs/>
          <w:i/>
          <w:noProof/>
          <w:sz w:val="26"/>
          <w:szCs w:val="26"/>
        </w:rPr>
      </w:pPr>
      <w:r w:rsidRPr="00D1512C">
        <w:rPr>
          <w:rFonts w:ascii="Times New Roman" w:eastAsia="Times New Roman" w:hAnsi="Times New Roman" w:cs="Times New Roman"/>
          <w:b/>
          <w:bCs/>
          <w:i/>
          <w:noProof/>
          <w:sz w:val="26"/>
          <w:szCs w:val="26"/>
        </w:rPr>
        <w:t>2.3.3. Những yếu tố ảnh hưởng đến tần số mạch</w:t>
      </w:r>
    </w:p>
    <w:p w14:paraId="3E850EE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Tuổi: Tần số mạch giảm từ lúc sinh cho đến khi trưởng thành.</w:t>
      </w:r>
    </w:p>
    <w:p w14:paraId="1199311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Giới tính: Phụ nữ mạch thường nhanh hơn nam giới 7 - 8 nhịp trong 1 phút.</w:t>
      </w:r>
    </w:p>
    <w:p w14:paraId="3CFC5D20"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lastRenderedPageBreak/>
        <w:t xml:space="preserve">- Thuốc: </w:t>
      </w:r>
    </w:p>
    <w:p w14:paraId="388D697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xml:space="preserve"> + Kích thích tăng tần số mạch.</w:t>
      </w:r>
    </w:p>
    <w:p w14:paraId="2413059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xml:space="preserve"> + Giảm đau và an thần làm giảm tần số mạch.</w:t>
      </w:r>
    </w:p>
    <w:p w14:paraId="08C96CA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Vận động luyện tập làm tăng tần số mạch.</w:t>
      </w:r>
    </w:p>
    <w:p w14:paraId="32595E5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Ăn uống làm tăng tần số mạch một chút.</w:t>
      </w:r>
    </w:p>
    <w:p w14:paraId="2985012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Tăng thân nhiệt cơ thể.</w:t>
      </w:r>
    </w:p>
    <w:p w14:paraId="6E891A70"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rPr>
        <w:t xml:space="preserve">- </w:t>
      </w:r>
      <w:r w:rsidRPr="00D1512C">
        <w:rPr>
          <w:rFonts w:ascii="Times New Roman" w:eastAsia="Times New Roman" w:hAnsi="Times New Roman" w:cs="Times New Roman"/>
          <w:bCs/>
          <w:noProof/>
          <w:sz w:val="26"/>
          <w:szCs w:val="26"/>
          <w:lang w:val="vi-VN"/>
        </w:rPr>
        <w:t>Đau: tần số mạch tăng.</w:t>
      </w:r>
    </w:p>
    <w:p w14:paraId="1CC8378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Liên quan giữa mạch và nhiệt độ</w:t>
      </w:r>
    </w:p>
    <w:p w14:paraId="4806B478"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Bình thường có sự tăng, giảm song song giữa mạch và nhiệt độ.</w:t>
      </w:r>
    </w:p>
    <w:p w14:paraId="4446408D"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Thân nhiệt tăng 1</w:t>
      </w:r>
      <w:r w:rsidRPr="00D1512C">
        <w:rPr>
          <w:rFonts w:ascii="Times New Roman" w:eastAsia="Times New Roman" w:hAnsi="Times New Roman" w:cs="Times New Roman"/>
          <w:bCs/>
          <w:noProof/>
          <w:sz w:val="26"/>
          <w:szCs w:val="26"/>
          <w:vertAlign w:val="superscript"/>
          <w:lang w:val="vi-VN"/>
        </w:rPr>
        <w:t>0</w:t>
      </w:r>
      <w:r w:rsidRPr="00D1512C">
        <w:rPr>
          <w:rFonts w:ascii="Times New Roman" w:eastAsia="Times New Roman" w:hAnsi="Times New Roman" w:cs="Times New Roman"/>
          <w:bCs/>
          <w:noProof/>
          <w:sz w:val="26"/>
          <w:szCs w:val="26"/>
          <w:lang w:val="vi-VN"/>
        </w:rPr>
        <w:t>C thì mạch tăng thêm 10 – 15 nhịp</w:t>
      </w:r>
      <w:r w:rsidRPr="00D1512C">
        <w:rPr>
          <w:rFonts w:ascii="Times New Roman" w:eastAsia="Times New Roman" w:hAnsi="Times New Roman" w:cs="Times New Roman"/>
          <w:bCs/>
          <w:noProof/>
          <w:sz w:val="26"/>
          <w:szCs w:val="26"/>
        </w:rPr>
        <w:t>/1 phút</w:t>
      </w:r>
      <w:r w:rsidRPr="00D1512C">
        <w:rPr>
          <w:rFonts w:ascii="Times New Roman" w:eastAsia="Times New Roman" w:hAnsi="Times New Roman" w:cs="Times New Roman"/>
          <w:bCs/>
          <w:noProof/>
          <w:sz w:val="26"/>
          <w:szCs w:val="26"/>
          <w:lang w:val="vi-VN"/>
        </w:rPr>
        <w:t>.</w:t>
      </w:r>
    </w:p>
    <w:p w14:paraId="56273CB6"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xml:space="preserve">Mạch, nhiệt phân ly: </w:t>
      </w:r>
    </w:p>
    <w:p w14:paraId="3A50E3A4" w14:textId="77777777" w:rsidR="001B052F" w:rsidRPr="00D1512C" w:rsidRDefault="001B052F" w:rsidP="001B052F">
      <w:pPr>
        <w:spacing w:after="0" w:line="360" w:lineRule="auto"/>
        <w:ind w:firstLine="270"/>
        <w:jc w:val="both"/>
        <w:rPr>
          <w:rFonts w:ascii="Times New Roman" w:eastAsia="Times New Roman" w:hAnsi="Times New Roman" w:cs="Times New Roman"/>
          <w:bCs/>
          <w:noProof/>
          <w:spacing w:val="-6"/>
          <w:sz w:val="26"/>
          <w:szCs w:val="26"/>
          <w:lang w:val="vi-VN"/>
        </w:rPr>
      </w:pPr>
      <w:r w:rsidRPr="00D1512C">
        <w:rPr>
          <w:rFonts w:ascii="Times New Roman" w:eastAsia="Times New Roman" w:hAnsi="Times New Roman" w:cs="Times New Roman"/>
          <w:bCs/>
          <w:noProof/>
          <w:sz w:val="26"/>
          <w:szCs w:val="26"/>
          <w:lang w:val="vi-VN"/>
        </w:rPr>
        <w:t xml:space="preserve">+ </w:t>
      </w:r>
      <w:r w:rsidRPr="00D1512C">
        <w:rPr>
          <w:rFonts w:ascii="Times New Roman" w:eastAsia="Times New Roman" w:hAnsi="Times New Roman" w:cs="Times New Roman"/>
          <w:bCs/>
          <w:noProof/>
          <w:spacing w:val="-6"/>
          <w:sz w:val="26"/>
          <w:szCs w:val="26"/>
          <w:lang w:val="vi-VN"/>
        </w:rPr>
        <w:t>Bệnh thương hàn: nhiệt độ tăng cao trong khi mạch không tăng hoặc chậm đi.</w:t>
      </w:r>
    </w:p>
    <w:p w14:paraId="4C39D608" w14:textId="77777777" w:rsidR="001B052F" w:rsidRPr="00D1512C" w:rsidRDefault="001B052F" w:rsidP="001B052F">
      <w:pPr>
        <w:spacing w:after="0" w:line="360" w:lineRule="auto"/>
        <w:ind w:firstLine="270"/>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Xuất huyết nội tạng: mạch nhanh nhưng nhiệt độ không tăng, nhiều khi nhiệt độ giảm.</w:t>
      </w:r>
    </w:p>
    <w:p w14:paraId="61D4C75F"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lang w:val="vi-VN"/>
        </w:rPr>
      </w:pPr>
      <w:r w:rsidRPr="00D1512C">
        <w:rPr>
          <w:rFonts w:ascii="Times New Roman" w:eastAsia="Times New Roman" w:hAnsi="Times New Roman" w:cs="Times New Roman"/>
          <w:b/>
          <w:bCs/>
          <w:i/>
          <w:noProof/>
          <w:sz w:val="26"/>
          <w:szCs w:val="26"/>
          <w:lang w:val="vi-VN"/>
        </w:rPr>
        <w:t>2.3.4. Tính chất của mạch</w:t>
      </w:r>
    </w:p>
    <w:p w14:paraId="3AF178E1" w14:textId="77777777" w:rsidR="001B052F" w:rsidRPr="00D1512C" w:rsidRDefault="001B052F" w:rsidP="001B052F">
      <w:pPr>
        <w:spacing w:after="0" w:line="360" w:lineRule="auto"/>
        <w:jc w:val="both"/>
        <w:rPr>
          <w:rFonts w:ascii="Times New Roman" w:eastAsia="Times New Roman" w:hAnsi="Times New Roman" w:cs="Times New Roman"/>
          <w:i/>
          <w:noProof/>
          <w:sz w:val="26"/>
          <w:szCs w:val="26"/>
          <w:lang w:val="vi-VN"/>
        </w:rPr>
      </w:pPr>
      <w:r w:rsidRPr="00D1512C">
        <w:rPr>
          <w:rFonts w:ascii="Times New Roman" w:eastAsia="Times New Roman" w:hAnsi="Times New Roman" w:cs="Times New Roman"/>
          <w:i/>
          <w:noProof/>
          <w:sz w:val="26"/>
          <w:szCs w:val="26"/>
          <w:lang w:val="vi-VN"/>
        </w:rPr>
        <w:t>2.3.4.1. Tần số</w:t>
      </w:r>
    </w:p>
    <w:p w14:paraId="5CB722C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Bình thường: người lớn từ 70 – 80 lần/ phút.</w:t>
      </w:r>
    </w:p>
    <w:p w14:paraId="78BD5034"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Bất thường:</w:t>
      </w:r>
    </w:p>
    <w:p w14:paraId="11BAD208"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rPr>
      </w:pPr>
      <w:r w:rsidRPr="00D1512C">
        <w:rPr>
          <w:rFonts w:ascii="Times New Roman" w:eastAsia="Times New Roman" w:hAnsi="Times New Roman" w:cs="Times New Roman"/>
          <w:bCs/>
          <w:noProof/>
          <w:sz w:val="26"/>
          <w:szCs w:val="26"/>
          <w:lang w:val="vi-VN"/>
        </w:rPr>
        <w:t xml:space="preserve"> + Mạch nhanh: khi tần số mạch ở người lớn từ 100 lần/phút trở lên. Gặp trong trường hợp: nhiễm khuẩn, basedow, </w:t>
      </w:r>
      <w:r w:rsidRPr="00D1512C">
        <w:rPr>
          <w:rFonts w:ascii="Times New Roman" w:eastAsia="Times New Roman" w:hAnsi="Times New Roman" w:cs="Times New Roman"/>
          <w:bCs/>
          <w:noProof/>
          <w:sz w:val="26"/>
          <w:szCs w:val="26"/>
        </w:rPr>
        <w:t>bệnh tim nhịp nhanh, uống nhiều rượu, ngộ độc thuốc Dobutamine…</w:t>
      </w:r>
      <w:r w:rsidRPr="00D1512C">
        <w:rPr>
          <w:rFonts w:ascii="Times New Roman" w:eastAsia="Times New Roman" w:hAnsi="Times New Roman" w:cs="Times New Roman"/>
          <w:sz w:val="26"/>
          <w:szCs w:val="26"/>
          <w:shd w:val="clear" w:color="auto" w:fill="FFFFFF"/>
        </w:rPr>
        <w:t>.</w:t>
      </w:r>
    </w:p>
    <w:p w14:paraId="47182930"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noProof/>
          <w:sz w:val="26"/>
          <w:szCs w:val="26"/>
          <w:lang w:val="vi-VN"/>
        </w:rPr>
        <w:t xml:space="preserve"> + Mạch chậm: khi tần số mạch của người lớn chậm hơn 60 lần/ phút, gặp trong trường hợp: bệnh cơ tim, bệnh tim nhịp chậm, ngộ độc Digitalis…</w:t>
      </w:r>
    </w:p>
    <w:p w14:paraId="04F0FDB1" w14:textId="77777777" w:rsidR="001B052F" w:rsidRPr="00D1512C" w:rsidRDefault="001B052F" w:rsidP="001B052F">
      <w:pPr>
        <w:spacing w:after="0" w:line="360" w:lineRule="auto"/>
        <w:jc w:val="both"/>
        <w:rPr>
          <w:rFonts w:ascii="Times New Roman" w:eastAsia="Times New Roman" w:hAnsi="Times New Roman" w:cs="Times New Roman"/>
          <w:i/>
          <w:noProof/>
          <w:sz w:val="26"/>
          <w:szCs w:val="26"/>
          <w:lang w:val="vi-VN"/>
        </w:rPr>
      </w:pPr>
      <w:r w:rsidRPr="00D1512C">
        <w:rPr>
          <w:rFonts w:ascii="Times New Roman" w:eastAsia="Times New Roman" w:hAnsi="Times New Roman" w:cs="Times New Roman"/>
          <w:i/>
          <w:noProof/>
          <w:sz w:val="26"/>
          <w:szCs w:val="26"/>
          <w:lang w:val="vi-VN"/>
        </w:rPr>
        <w:t>2.3.4.2. Nhịp điệu</w:t>
      </w:r>
    </w:p>
    <w:p w14:paraId="2C412E5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Là khoảng cách giữa các lần đập của mạch.</w:t>
      </w:r>
    </w:p>
    <w:p w14:paraId="5B9AAA0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Bình thường: đều đặn, bằng nhau.</w:t>
      </w:r>
    </w:p>
    <w:p w14:paraId="577A794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Bệnh lý: mạch có thể nhanh hoặc chậm thường gặp trong một số trường hợp bệnh lý.</w:t>
      </w:r>
    </w:p>
    <w:p w14:paraId="108BA0B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Một vài kiểu rối loạn nhịp:</w:t>
      </w:r>
    </w:p>
    <w:p w14:paraId="57A152F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 Loạn nhịp ngoại tâm thu: mạch đập bình thường thỉnh thoảng có lần mất mạch rồi lại đập bình thường. Số lần mất mạch nhiều ít trong một phút thể hiện tình trạng bệnh lý tim mạch.</w:t>
      </w:r>
    </w:p>
    <w:p w14:paraId="62F98AD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lastRenderedPageBreak/>
        <w:t xml:space="preserve"> + Mạch so le: một lần đập mạnh, một lần đập yếu.</w:t>
      </w:r>
    </w:p>
    <w:p w14:paraId="1A4FB57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 Loạn nhịp hoàn toàn: mạch lúc nhanh, lúc chậm, lúc mạnh, lúc yếu.</w:t>
      </w:r>
    </w:p>
    <w:p w14:paraId="7EF176E2" w14:textId="77777777" w:rsidR="001B052F" w:rsidRPr="00D1512C" w:rsidRDefault="001B052F" w:rsidP="001B052F">
      <w:pPr>
        <w:spacing w:after="0" w:line="360" w:lineRule="auto"/>
        <w:jc w:val="both"/>
        <w:rPr>
          <w:rFonts w:ascii="Times New Roman" w:eastAsia="Times New Roman" w:hAnsi="Times New Roman" w:cs="Times New Roman"/>
          <w:i/>
          <w:noProof/>
          <w:sz w:val="26"/>
          <w:szCs w:val="26"/>
          <w:lang w:val="vi-VN"/>
        </w:rPr>
      </w:pPr>
      <w:r w:rsidRPr="00D1512C">
        <w:rPr>
          <w:rFonts w:ascii="Times New Roman" w:eastAsia="Times New Roman" w:hAnsi="Times New Roman" w:cs="Times New Roman"/>
          <w:i/>
          <w:noProof/>
          <w:sz w:val="26"/>
          <w:szCs w:val="26"/>
          <w:lang w:val="vi-VN"/>
        </w:rPr>
        <w:t>2.3.4.3. Cường độ</w:t>
      </w:r>
    </w:p>
    <w:p w14:paraId="106AC87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Cường độ mạnh: gặp trong sốt, xúc động, basedow, vận động.</w:t>
      </w:r>
    </w:p>
    <w:p w14:paraId="6B98792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Cường độ yếu: gặp trong mất nước, mất máu, sốc truỵ tim mạch.</w:t>
      </w:r>
    </w:p>
    <w:p w14:paraId="536BDE46" w14:textId="77777777" w:rsidR="001B052F" w:rsidRPr="00D1512C" w:rsidRDefault="001B052F" w:rsidP="001B052F">
      <w:pPr>
        <w:spacing w:after="0" w:line="360" w:lineRule="auto"/>
        <w:jc w:val="both"/>
        <w:rPr>
          <w:rFonts w:ascii="Times New Roman" w:eastAsia="Times New Roman" w:hAnsi="Times New Roman" w:cs="Times New Roman"/>
          <w:i/>
          <w:noProof/>
          <w:sz w:val="26"/>
          <w:szCs w:val="26"/>
          <w:lang w:val="vi-VN"/>
        </w:rPr>
      </w:pPr>
      <w:r w:rsidRPr="00D1512C">
        <w:rPr>
          <w:rFonts w:ascii="Times New Roman" w:eastAsia="Times New Roman" w:hAnsi="Times New Roman" w:cs="Times New Roman"/>
          <w:i/>
          <w:noProof/>
          <w:sz w:val="26"/>
          <w:szCs w:val="26"/>
          <w:lang w:val="vi-VN"/>
        </w:rPr>
        <w:t>2.3.4.4. Sức căng của mạch</w:t>
      </w:r>
    </w:p>
    <w:p w14:paraId="6C3B03DC" w14:textId="77777777" w:rsidR="001B052F" w:rsidRPr="00D1512C" w:rsidRDefault="001B052F" w:rsidP="001B052F">
      <w:pPr>
        <w:spacing w:after="0" w:line="360" w:lineRule="auto"/>
        <w:jc w:val="both"/>
        <w:rPr>
          <w:rFonts w:ascii="Times New Roman" w:eastAsia="Times New Roman" w:hAnsi="Times New Roman" w:cs="Times New Roman"/>
          <w:noProof/>
          <w:spacing w:val="-2"/>
          <w:sz w:val="26"/>
          <w:szCs w:val="26"/>
          <w:lang w:val="vi-VN"/>
        </w:rPr>
      </w:pPr>
      <w:r w:rsidRPr="00D1512C">
        <w:rPr>
          <w:rFonts w:ascii="Times New Roman" w:eastAsia="Times New Roman" w:hAnsi="Times New Roman" w:cs="Times New Roman"/>
          <w:noProof/>
          <w:spacing w:val="-2"/>
          <w:sz w:val="26"/>
          <w:szCs w:val="26"/>
          <w:lang w:val="vi-VN"/>
        </w:rPr>
        <w:t>- Là tính co giãn của mạch: bình thường mạch nhẵn, mềm và có tính đàn hồi tốt.</w:t>
      </w:r>
    </w:p>
    <w:p w14:paraId="2F10065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Bệnh lý mạch trở nên cứng, mất tính đàn hồi khi sờ vào động mạch cảm giác như ấn vào ống cao su cứng ở dưới da, thường gặp trong tăng huyết áp ở người già hoặc xơ cứng động mạch, đoạn mạch bị sơ cứng trong người bệnh bị nghiện, tiêm chích nhiều ở một đoạn tĩnh mạch.</w:t>
      </w:r>
    </w:p>
    <w:p w14:paraId="14D0BF95"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lang w:val="vi-VN"/>
        </w:rPr>
      </w:pPr>
      <w:r w:rsidRPr="00D1512C">
        <w:rPr>
          <w:rFonts w:ascii="Times New Roman" w:eastAsia="Times New Roman" w:hAnsi="Times New Roman" w:cs="Times New Roman"/>
          <w:b/>
          <w:bCs/>
          <w:i/>
          <w:noProof/>
          <w:sz w:val="26"/>
          <w:szCs w:val="26"/>
          <w:lang w:val="vi-VN"/>
        </w:rPr>
        <w:t>2.3.5. Vị trí bắt mạch</w:t>
      </w:r>
    </w:p>
    <w:p w14:paraId="2752678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Lấy mạch ở những nơi động mạch to, nông, nổi:</w:t>
      </w:r>
    </w:p>
    <w:p w14:paraId="1F5AB34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 + Động mạch cảnh.</w:t>
      </w:r>
    </w:p>
    <w:p w14:paraId="759CBA0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 + Động mạch thái dương.</w:t>
      </w:r>
    </w:p>
    <w:p w14:paraId="189A9051"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ab/>
        <w:t xml:space="preserve"> + Động mạch quay.</w:t>
      </w:r>
    </w:p>
    <w:p w14:paraId="7C9F362F"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bCs/>
          <w:noProof/>
          <w:sz w:val="26"/>
          <w:szCs w:val="26"/>
          <w:lang w:val="vi-VN"/>
        </w:rPr>
        <w:tab/>
        <w:t xml:space="preserve"> + Động mạch bẹn.</w:t>
      </w:r>
    </w:p>
    <w:p w14:paraId="02EEA33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 + Động mạch hiển trong.</w:t>
      </w:r>
    </w:p>
    <w:p w14:paraId="17F8051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 + Động mạch kheo chân.</w:t>
      </w:r>
    </w:p>
    <w:p w14:paraId="20E81F3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 + Động mạch dưới hàm.</w:t>
      </w:r>
    </w:p>
    <w:p w14:paraId="04028C5A"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i/>
          <w:noProof/>
          <w:sz w:val="26"/>
          <w:szCs w:val="26"/>
        </w:rPr>
        <w:t>2.3.6. Quy trình kỹ thuật đếm mạch</w:t>
      </w:r>
    </w:p>
    <w:p w14:paraId="70CF067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Chuẩn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bị</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dụng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cụ</w:t>
      </w:r>
      <w:proofErr w:type="spellEnd"/>
    </w:p>
    <w:tbl>
      <w:tblPr>
        <w:tblStyle w:val="TableGrid"/>
        <w:tblW w:w="0" w:type="auto"/>
        <w:tblLook w:val="04A0" w:firstRow="1" w:lastRow="0" w:firstColumn="1" w:lastColumn="0" w:noHBand="0" w:noVBand="1"/>
      </w:tblPr>
      <w:tblGrid>
        <w:gridCol w:w="9393"/>
      </w:tblGrid>
      <w:tr w:rsidR="001B052F" w:rsidRPr="00D1512C" w14:paraId="2C706F53" w14:textId="77777777" w:rsidTr="007D039F">
        <w:tc>
          <w:tcPr>
            <w:tcW w:w="9393" w:type="dxa"/>
          </w:tcPr>
          <w:p w14:paraId="51384F7C" w14:textId="77777777" w:rsidR="001B052F" w:rsidRPr="00D1512C" w:rsidRDefault="001B052F" w:rsidP="007D039F">
            <w:pPr>
              <w:jc w:val="both"/>
              <w:rPr>
                <w:noProof/>
                <w:sz w:val="26"/>
                <w:szCs w:val="26"/>
              </w:rPr>
            </w:pPr>
            <w:r w:rsidRPr="00D1512C">
              <w:rPr>
                <w:noProof/>
                <w:sz w:val="26"/>
                <w:szCs w:val="26"/>
              </w:rPr>
              <w:t>- Đồng hồ bấm giây hoặc đồng hồ có kim giây.</w:t>
            </w:r>
          </w:p>
          <w:p w14:paraId="784E27E1" w14:textId="77777777" w:rsidR="001B052F" w:rsidRPr="00D1512C" w:rsidRDefault="001B052F" w:rsidP="007D039F">
            <w:pPr>
              <w:jc w:val="both"/>
              <w:rPr>
                <w:noProof/>
                <w:sz w:val="26"/>
                <w:szCs w:val="26"/>
              </w:rPr>
            </w:pPr>
            <w:r w:rsidRPr="00D1512C">
              <w:rPr>
                <w:noProof/>
                <w:sz w:val="26"/>
                <w:szCs w:val="26"/>
              </w:rPr>
              <w:t>- Phiếu theo dõi chức năng sống (sổ ghi kết quả).</w:t>
            </w:r>
          </w:p>
          <w:p w14:paraId="695CC8CA" w14:textId="77777777" w:rsidR="001B052F" w:rsidRPr="00D1512C" w:rsidRDefault="001B052F" w:rsidP="007D039F">
            <w:pPr>
              <w:jc w:val="both"/>
              <w:rPr>
                <w:noProof/>
                <w:sz w:val="26"/>
                <w:szCs w:val="26"/>
              </w:rPr>
            </w:pPr>
            <w:r w:rsidRPr="00D1512C">
              <w:rPr>
                <w:noProof/>
                <w:sz w:val="26"/>
                <w:szCs w:val="26"/>
              </w:rPr>
              <w:t>- Bút bi màu đỏ.</w:t>
            </w:r>
          </w:p>
          <w:p w14:paraId="278FD682" w14:textId="77777777" w:rsidR="001B052F" w:rsidRPr="00D1512C" w:rsidRDefault="001B052F" w:rsidP="007D039F">
            <w:pPr>
              <w:jc w:val="both"/>
              <w:rPr>
                <w:noProof/>
                <w:sz w:val="26"/>
                <w:szCs w:val="26"/>
              </w:rPr>
            </w:pPr>
            <w:r w:rsidRPr="00D1512C">
              <w:rPr>
                <w:noProof/>
                <w:sz w:val="26"/>
                <w:szCs w:val="26"/>
              </w:rPr>
              <w:t>- Thước kẻ.</w:t>
            </w:r>
          </w:p>
          <w:p w14:paraId="54250CFF" w14:textId="77777777" w:rsidR="001B052F" w:rsidRPr="00D1512C" w:rsidRDefault="001B052F" w:rsidP="007D039F">
            <w:pPr>
              <w:jc w:val="both"/>
              <w:rPr>
                <w:b/>
                <w:i/>
                <w:noProof/>
                <w:sz w:val="26"/>
                <w:szCs w:val="26"/>
              </w:rPr>
            </w:pPr>
            <w:r w:rsidRPr="00D1512C">
              <w:rPr>
                <w:noProof/>
                <w:sz w:val="26"/>
                <w:szCs w:val="26"/>
              </w:rPr>
              <w:t>- Ống nghe.</w:t>
            </w:r>
          </w:p>
        </w:tc>
      </w:tr>
    </w:tbl>
    <w:tbl>
      <w:tblPr>
        <w:tblStyle w:val="181"/>
        <w:tblW w:w="94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30"/>
        <w:gridCol w:w="3330"/>
        <w:gridCol w:w="5458"/>
      </w:tblGrid>
      <w:tr w:rsidR="001B052F" w:rsidRPr="00D1512C" w14:paraId="5BE4CC31" w14:textId="77777777" w:rsidTr="007D039F">
        <w:trPr>
          <w:jc w:val="center"/>
        </w:trPr>
        <w:tc>
          <w:tcPr>
            <w:tcW w:w="630" w:type="dxa"/>
            <w:shd w:val="clear" w:color="auto" w:fill="auto"/>
          </w:tcPr>
          <w:p w14:paraId="706B9113"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3330" w:type="dxa"/>
            <w:shd w:val="clear" w:color="auto" w:fill="auto"/>
          </w:tcPr>
          <w:p w14:paraId="69A98282"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458" w:type="dxa"/>
            <w:shd w:val="clear" w:color="auto" w:fill="auto"/>
          </w:tcPr>
          <w:p w14:paraId="270091C4"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36B3963C" w14:textId="77777777" w:rsidTr="007D039F">
        <w:trPr>
          <w:jc w:val="center"/>
        </w:trPr>
        <w:tc>
          <w:tcPr>
            <w:tcW w:w="9418" w:type="dxa"/>
            <w:gridSpan w:val="3"/>
            <w:shd w:val="clear" w:color="auto" w:fill="auto"/>
          </w:tcPr>
          <w:p w14:paraId="737A5248"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54BA0917" w14:textId="77777777" w:rsidTr="007D039F">
        <w:trPr>
          <w:jc w:val="center"/>
        </w:trPr>
        <w:tc>
          <w:tcPr>
            <w:tcW w:w="630" w:type="dxa"/>
            <w:shd w:val="clear" w:color="auto" w:fill="auto"/>
          </w:tcPr>
          <w:p w14:paraId="22973BD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1</w:t>
            </w:r>
          </w:p>
        </w:tc>
        <w:tc>
          <w:tcPr>
            <w:tcW w:w="3330" w:type="dxa"/>
            <w:shd w:val="clear" w:color="auto" w:fill="auto"/>
          </w:tcPr>
          <w:p w14:paraId="1EE04C6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1DDED67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458" w:type="dxa"/>
            <w:shd w:val="clear" w:color="auto" w:fill="auto"/>
          </w:tcPr>
          <w:p w14:paraId="08D67A0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271466D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673C41CF" w14:textId="77777777" w:rsidTr="007D039F">
        <w:trPr>
          <w:jc w:val="center"/>
        </w:trPr>
        <w:tc>
          <w:tcPr>
            <w:tcW w:w="630" w:type="dxa"/>
            <w:shd w:val="clear" w:color="auto" w:fill="auto"/>
          </w:tcPr>
          <w:p w14:paraId="7FFBA00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3330" w:type="dxa"/>
            <w:shd w:val="clear" w:color="auto" w:fill="auto"/>
          </w:tcPr>
          <w:p w14:paraId="7337233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458" w:type="dxa"/>
            <w:shd w:val="clear" w:color="auto" w:fill="auto"/>
          </w:tcPr>
          <w:p w14:paraId="254F5D7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 xml:space="preserve"> </w:t>
            </w:r>
          </w:p>
          <w:p w14:paraId="70C229C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chưa</w:t>
            </w:r>
            <w:proofErr w:type="spellEnd"/>
            <w:r w:rsidRPr="00D1512C">
              <w:rPr>
                <w:rFonts w:ascii="Times New Roman" w:hAnsi="Times New Roman" w:cs="Times New Roman"/>
                <w:sz w:val="26"/>
                <w:szCs w:val="26"/>
              </w:rPr>
              <w:t xml:space="preserve">? </w:t>
            </w:r>
          </w:p>
          <w:p w14:paraId="63CA697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w:t>
            </w:r>
            <w:proofErr w:type="spellEnd"/>
          </w:p>
        </w:tc>
      </w:tr>
      <w:tr w:rsidR="001B052F" w:rsidRPr="00D1512C" w14:paraId="750B7176" w14:textId="77777777" w:rsidTr="007D039F">
        <w:trPr>
          <w:jc w:val="center"/>
        </w:trPr>
        <w:tc>
          <w:tcPr>
            <w:tcW w:w="630" w:type="dxa"/>
            <w:shd w:val="clear" w:color="auto" w:fill="auto"/>
          </w:tcPr>
          <w:p w14:paraId="0DB584A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3330" w:type="dxa"/>
            <w:shd w:val="clear" w:color="auto" w:fill="auto"/>
          </w:tcPr>
          <w:p w14:paraId="07AEEE7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p>
          <w:p w14:paraId="5CFDE42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458" w:type="dxa"/>
            <w:shd w:val="clear" w:color="auto" w:fill="auto"/>
          </w:tcPr>
          <w:p w14:paraId="13267F1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ảnh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hưởng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46E7584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w:t>
            </w:r>
          </w:p>
          <w:p w14:paraId="3433308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w:t>
            </w:r>
          </w:p>
          <w:p w14:paraId="2AD896F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hộp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xanh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tím</w:t>
            </w:r>
            <w:proofErr w:type="spellEnd"/>
            <w:r w:rsidRPr="00D1512C">
              <w:rPr>
                <w:rFonts w:ascii="Times New Roman" w:hAnsi="Times New Roman" w:cs="Times New Roman"/>
                <w:sz w:val="26"/>
                <w:szCs w:val="26"/>
              </w:rPr>
              <w:t xml:space="preserve"> </w:t>
            </w:r>
          </w:p>
          <w:p w14:paraId="52251E6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Quan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w:t>
            </w:r>
          </w:p>
        </w:tc>
      </w:tr>
      <w:tr w:rsidR="001B052F" w:rsidRPr="00D1512C" w14:paraId="28D1A4B9" w14:textId="77777777" w:rsidTr="007D039F">
        <w:trPr>
          <w:jc w:val="center"/>
        </w:trPr>
        <w:tc>
          <w:tcPr>
            <w:tcW w:w="9418" w:type="dxa"/>
            <w:gridSpan w:val="3"/>
            <w:shd w:val="clear" w:color="auto" w:fill="auto"/>
          </w:tcPr>
          <w:p w14:paraId="530CB03B"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7FD1B081" w14:textId="77777777" w:rsidTr="007D039F">
        <w:trPr>
          <w:jc w:val="center"/>
        </w:trPr>
        <w:tc>
          <w:tcPr>
            <w:tcW w:w="630" w:type="dxa"/>
            <w:shd w:val="clear" w:color="auto" w:fill="auto"/>
          </w:tcPr>
          <w:p w14:paraId="0DA9062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4</w:t>
            </w:r>
          </w:p>
          <w:p w14:paraId="285DE1CF" w14:textId="77777777" w:rsidR="001B052F" w:rsidRPr="00D1512C" w:rsidRDefault="001B052F" w:rsidP="007D039F">
            <w:pPr>
              <w:spacing w:after="0" w:line="240" w:lineRule="auto"/>
              <w:rPr>
                <w:rFonts w:ascii="Times New Roman" w:hAnsi="Times New Roman" w:cs="Times New Roman"/>
                <w:sz w:val="26"/>
                <w:szCs w:val="26"/>
              </w:rPr>
            </w:pPr>
          </w:p>
          <w:p w14:paraId="34AC7B4C" w14:textId="77777777" w:rsidR="001B052F" w:rsidRPr="00D1512C" w:rsidRDefault="001B052F" w:rsidP="007D039F">
            <w:pPr>
              <w:spacing w:after="0" w:line="240" w:lineRule="auto"/>
              <w:rPr>
                <w:rFonts w:ascii="Times New Roman" w:hAnsi="Times New Roman" w:cs="Times New Roman"/>
                <w:sz w:val="26"/>
                <w:szCs w:val="26"/>
              </w:rPr>
            </w:pPr>
          </w:p>
        </w:tc>
        <w:tc>
          <w:tcPr>
            <w:tcW w:w="8788" w:type="dxa"/>
            <w:gridSpan w:val="2"/>
            <w:shd w:val="clear" w:color="auto" w:fill="auto"/>
          </w:tcPr>
          <w:p w14:paraId="5802D5D2"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6C82CB9D" w14:textId="77777777" w:rsidTr="007D039F">
        <w:trPr>
          <w:jc w:val="center"/>
        </w:trPr>
        <w:tc>
          <w:tcPr>
            <w:tcW w:w="630" w:type="dxa"/>
            <w:shd w:val="clear" w:color="auto" w:fill="auto"/>
          </w:tcPr>
          <w:p w14:paraId="2A6D2F30" w14:textId="77777777" w:rsidR="001B052F" w:rsidRPr="00D1512C" w:rsidRDefault="001B052F" w:rsidP="007D039F">
            <w:pPr>
              <w:spacing w:after="0" w:line="240" w:lineRule="auto"/>
              <w:jc w:val="both"/>
              <w:rPr>
                <w:rFonts w:ascii="Times New Roman" w:hAnsi="Times New Roman" w:cs="Times New Roman"/>
                <w:b/>
                <w:sz w:val="26"/>
                <w:szCs w:val="26"/>
              </w:rPr>
            </w:pPr>
          </w:p>
        </w:tc>
        <w:tc>
          <w:tcPr>
            <w:tcW w:w="3330" w:type="dxa"/>
            <w:shd w:val="clear" w:color="auto" w:fill="auto"/>
          </w:tcPr>
          <w:p w14:paraId="39B814B0"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c>
          <w:tcPr>
            <w:tcW w:w="5458" w:type="dxa"/>
            <w:shd w:val="clear" w:color="auto" w:fill="auto"/>
          </w:tcPr>
          <w:p w14:paraId="65FE6C04" w14:textId="77777777" w:rsidR="001B052F" w:rsidRPr="00D1512C" w:rsidRDefault="001B052F" w:rsidP="007D039F">
            <w:pPr>
              <w:spacing w:after="0" w:line="240" w:lineRule="auto"/>
              <w:jc w:val="both"/>
              <w:rPr>
                <w:rFonts w:ascii="Times New Roman" w:hAnsi="Times New Roman" w:cs="Times New Roman"/>
                <w:b/>
                <w:sz w:val="26"/>
                <w:szCs w:val="26"/>
              </w:rPr>
            </w:pPr>
          </w:p>
        </w:tc>
      </w:tr>
      <w:tr w:rsidR="001B052F" w:rsidRPr="00D1512C" w14:paraId="2BED7948" w14:textId="77777777" w:rsidTr="007D039F">
        <w:trPr>
          <w:trHeight w:val="360"/>
          <w:jc w:val="center"/>
        </w:trPr>
        <w:tc>
          <w:tcPr>
            <w:tcW w:w="630" w:type="dxa"/>
            <w:shd w:val="clear" w:color="auto" w:fill="auto"/>
          </w:tcPr>
          <w:p w14:paraId="70CA310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3330" w:type="dxa"/>
            <w:shd w:val="clear" w:color="auto" w:fill="auto"/>
          </w:tcPr>
          <w:p w14:paraId="17C7E86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458" w:type="dxa"/>
            <w:shd w:val="clear" w:color="auto" w:fill="auto"/>
          </w:tcPr>
          <w:p w14:paraId="6B2CACC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3E5F7D7C" w14:textId="77777777" w:rsidTr="007D039F">
        <w:trPr>
          <w:trHeight w:val="170"/>
          <w:jc w:val="center"/>
        </w:trPr>
        <w:tc>
          <w:tcPr>
            <w:tcW w:w="630" w:type="dxa"/>
            <w:shd w:val="clear" w:color="auto" w:fill="auto"/>
          </w:tcPr>
          <w:p w14:paraId="5052861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3330" w:type="dxa"/>
            <w:shd w:val="clear" w:color="auto" w:fill="auto"/>
          </w:tcPr>
          <w:p w14:paraId="08EFE0E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458" w:type="dxa"/>
            <w:shd w:val="clear" w:color="auto" w:fill="auto"/>
          </w:tcPr>
          <w:p w14:paraId="7593B3A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tc>
      </w:tr>
      <w:tr w:rsidR="001B052F" w:rsidRPr="00D1512C" w14:paraId="4CDC299E" w14:textId="77777777" w:rsidTr="007D039F">
        <w:trPr>
          <w:trHeight w:val="278"/>
          <w:jc w:val="center"/>
        </w:trPr>
        <w:tc>
          <w:tcPr>
            <w:tcW w:w="630" w:type="dxa"/>
            <w:shd w:val="clear" w:color="auto" w:fill="auto"/>
          </w:tcPr>
          <w:p w14:paraId="705DCEE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3330" w:type="dxa"/>
            <w:shd w:val="clear" w:color="auto" w:fill="auto"/>
          </w:tcPr>
          <w:p w14:paraId="59D700A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458" w:type="dxa"/>
            <w:shd w:val="clear" w:color="auto" w:fill="auto"/>
          </w:tcPr>
          <w:p w14:paraId="2841026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
          <w:p w14:paraId="6104F27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 xml:space="preserve">. </w:t>
            </w:r>
          </w:p>
          <w:p w14:paraId="15D5C38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
          <w:p w14:paraId="44BAC9C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r>
      <w:tr w:rsidR="001B052F" w:rsidRPr="00D1512C" w14:paraId="4B7D62CD" w14:textId="77777777" w:rsidTr="007D039F">
        <w:trPr>
          <w:jc w:val="center"/>
        </w:trPr>
        <w:tc>
          <w:tcPr>
            <w:tcW w:w="630" w:type="dxa"/>
            <w:shd w:val="clear" w:color="auto" w:fill="auto"/>
          </w:tcPr>
          <w:p w14:paraId="35356712" w14:textId="77777777" w:rsidR="001B052F" w:rsidRPr="00D1512C" w:rsidRDefault="001B052F" w:rsidP="007D039F">
            <w:pPr>
              <w:spacing w:after="0" w:line="240" w:lineRule="auto"/>
              <w:jc w:val="both"/>
              <w:rPr>
                <w:rFonts w:ascii="Times New Roman" w:hAnsi="Times New Roman" w:cs="Times New Roman"/>
                <w:b/>
                <w:sz w:val="26"/>
                <w:szCs w:val="26"/>
              </w:rPr>
            </w:pPr>
          </w:p>
        </w:tc>
        <w:tc>
          <w:tcPr>
            <w:tcW w:w="3330" w:type="dxa"/>
            <w:shd w:val="clear" w:color="auto" w:fill="auto"/>
          </w:tcPr>
          <w:p w14:paraId="5CBFDAC1" w14:textId="77777777" w:rsidR="001B052F" w:rsidRPr="00D1512C" w:rsidRDefault="001B052F" w:rsidP="007D039F">
            <w:pPr>
              <w:spacing w:after="0" w:line="240" w:lineRule="auto"/>
              <w:jc w:val="both"/>
              <w:rPr>
                <w:rFonts w:ascii="Times New Roman" w:hAnsi="Times New Roman" w:cs="Times New Roman"/>
                <w:b/>
                <w:smallCaps/>
                <w:sz w:val="26"/>
                <w:szCs w:val="26"/>
              </w:rPr>
            </w:pPr>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Đếm</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mạch</w:t>
            </w:r>
            <w:proofErr w:type="spellEnd"/>
            <w:r w:rsidRPr="00D1512C">
              <w:rPr>
                <w:rFonts w:ascii="Times New Roman" w:hAnsi="Times New Roman" w:cs="Times New Roman"/>
                <w:b/>
                <w:sz w:val="26"/>
                <w:szCs w:val="26"/>
              </w:rPr>
              <w:t xml:space="preserve"> quay</w:t>
            </w:r>
          </w:p>
        </w:tc>
        <w:tc>
          <w:tcPr>
            <w:tcW w:w="5458" w:type="dxa"/>
            <w:shd w:val="clear" w:color="auto" w:fill="auto"/>
          </w:tcPr>
          <w:p w14:paraId="47380750"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209C2988" w14:textId="77777777" w:rsidTr="007D039F">
        <w:trPr>
          <w:jc w:val="center"/>
        </w:trPr>
        <w:tc>
          <w:tcPr>
            <w:tcW w:w="630" w:type="dxa"/>
            <w:shd w:val="clear" w:color="auto" w:fill="auto"/>
          </w:tcPr>
          <w:p w14:paraId="24442B0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330" w:type="dxa"/>
            <w:shd w:val="clear" w:color="auto" w:fill="auto"/>
          </w:tcPr>
          <w:p w14:paraId="6633ECE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Cho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p w14:paraId="71155F8B"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458" w:type="dxa"/>
            <w:shd w:val="clear" w:color="auto" w:fill="auto"/>
          </w:tcPr>
          <w:p w14:paraId="5BFF45B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Tay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w:t>
            </w:r>
          </w:p>
          <w:p w14:paraId="6B225EC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w:t>
            </w:r>
          </w:p>
        </w:tc>
      </w:tr>
      <w:tr w:rsidR="001B052F" w:rsidRPr="00D1512C" w14:paraId="3E8DC6F8" w14:textId="77777777" w:rsidTr="007D039F">
        <w:trPr>
          <w:jc w:val="center"/>
        </w:trPr>
        <w:tc>
          <w:tcPr>
            <w:tcW w:w="630" w:type="dxa"/>
            <w:shd w:val="clear" w:color="auto" w:fill="auto"/>
          </w:tcPr>
          <w:p w14:paraId="21F2037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330" w:type="dxa"/>
            <w:shd w:val="clear" w:color="auto" w:fill="auto"/>
          </w:tcPr>
          <w:p w14:paraId="5C7C143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w:t>
            </w:r>
          </w:p>
        </w:tc>
        <w:tc>
          <w:tcPr>
            <w:tcW w:w="5458" w:type="dxa"/>
            <w:shd w:val="clear" w:color="auto" w:fill="auto"/>
          </w:tcPr>
          <w:p w14:paraId="1F208B5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w:t>
            </w:r>
          </w:p>
        </w:tc>
      </w:tr>
      <w:tr w:rsidR="001B052F" w:rsidRPr="00D1512C" w14:paraId="79BCE119" w14:textId="77777777" w:rsidTr="007D039F">
        <w:trPr>
          <w:trHeight w:val="890"/>
          <w:jc w:val="center"/>
        </w:trPr>
        <w:tc>
          <w:tcPr>
            <w:tcW w:w="630" w:type="dxa"/>
            <w:shd w:val="clear" w:color="auto" w:fill="auto"/>
          </w:tcPr>
          <w:p w14:paraId="6016ED6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10</w:t>
            </w:r>
          </w:p>
        </w:tc>
        <w:tc>
          <w:tcPr>
            <w:tcW w:w="3330" w:type="dxa"/>
            <w:shd w:val="clear" w:color="auto" w:fill="auto"/>
          </w:tcPr>
          <w:p w14:paraId="6A9FB74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w:t>
            </w:r>
          </w:p>
        </w:tc>
        <w:tc>
          <w:tcPr>
            <w:tcW w:w="5458" w:type="dxa"/>
            <w:shd w:val="clear" w:color="auto" w:fill="auto"/>
          </w:tcPr>
          <w:p w14:paraId="0C46231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quay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w:t>
            </w:r>
          </w:p>
        </w:tc>
      </w:tr>
      <w:tr w:rsidR="001B052F" w:rsidRPr="00D1512C" w14:paraId="6594A984" w14:textId="77777777" w:rsidTr="007D039F">
        <w:trPr>
          <w:jc w:val="center"/>
        </w:trPr>
        <w:tc>
          <w:tcPr>
            <w:tcW w:w="630" w:type="dxa"/>
            <w:shd w:val="clear" w:color="auto" w:fill="auto"/>
          </w:tcPr>
          <w:p w14:paraId="5E1481A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330" w:type="dxa"/>
            <w:shd w:val="clear" w:color="auto" w:fill="auto"/>
          </w:tcPr>
          <w:p w14:paraId="53BFC4F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w:t>
            </w:r>
          </w:p>
        </w:tc>
        <w:tc>
          <w:tcPr>
            <w:tcW w:w="5458" w:type="dxa"/>
            <w:shd w:val="clear" w:color="auto" w:fill="auto"/>
          </w:tcPr>
          <w:p w14:paraId="7EF3AF2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nhìn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chú</w:t>
            </w:r>
            <w:proofErr w:type="spellEnd"/>
            <w:r w:rsidRPr="00D1512C">
              <w:rPr>
                <w:rFonts w:ascii="Times New Roman" w:hAnsi="Times New Roman" w:cs="Times New Roman"/>
                <w:sz w:val="26"/>
                <w:szCs w:val="26"/>
              </w:rPr>
              <w:t xml:space="preserve"> ý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w:t>
            </w:r>
          </w:p>
        </w:tc>
      </w:tr>
      <w:tr w:rsidR="001B052F" w:rsidRPr="00D1512C" w14:paraId="54429937" w14:textId="77777777" w:rsidTr="007D039F">
        <w:trPr>
          <w:jc w:val="center"/>
        </w:trPr>
        <w:tc>
          <w:tcPr>
            <w:tcW w:w="630" w:type="dxa"/>
            <w:shd w:val="clear" w:color="auto" w:fill="auto"/>
          </w:tcPr>
          <w:p w14:paraId="1338082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330" w:type="dxa"/>
            <w:shd w:val="clear" w:color="auto" w:fill="auto"/>
          </w:tcPr>
          <w:p w14:paraId="679D291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w:t>
            </w:r>
          </w:p>
        </w:tc>
        <w:tc>
          <w:tcPr>
            <w:tcW w:w="5458" w:type="dxa"/>
            <w:shd w:val="clear" w:color="auto" w:fill="auto"/>
          </w:tcPr>
          <w:p w14:paraId="133E334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Khi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so </w:t>
            </w:r>
            <w:proofErr w:type="spellStart"/>
            <w:r w:rsidRPr="00D1512C">
              <w:rPr>
                <w:rFonts w:ascii="Times New Roman" w:hAnsi="Times New Roman" w:cs="Times New Roman"/>
                <w:sz w:val="26"/>
                <w:szCs w:val="26"/>
              </w:rPr>
              <w:t>sánh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quay ở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p>
        </w:tc>
      </w:tr>
      <w:tr w:rsidR="001B052F" w:rsidRPr="00D1512C" w14:paraId="04BD24DB" w14:textId="77777777" w:rsidTr="007D039F">
        <w:trPr>
          <w:jc w:val="center"/>
        </w:trPr>
        <w:tc>
          <w:tcPr>
            <w:tcW w:w="630" w:type="dxa"/>
            <w:shd w:val="clear" w:color="auto" w:fill="auto"/>
          </w:tcPr>
          <w:p w14:paraId="19FCAC13" w14:textId="77777777" w:rsidR="001B052F" w:rsidRPr="00D1512C" w:rsidRDefault="001B052F" w:rsidP="007D039F">
            <w:pPr>
              <w:spacing w:after="0" w:line="240" w:lineRule="auto"/>
              <w:jc w:val="both"/>
              <w:rPr>
                <w:rFonts w:ascii="Times New Roman" w:hAnsi="Times New Roman" w:cs="Times New Roman"/>
                <w:b/>
                <w:sz w:val="26"/>
                <w:szCs w:val="26"/>
              </w:rPr>
            </w:pPr>
          </w:p>
        </w:tc>
        <w:tc>
          <w:tcPr>
            <w:tcW w:w="8788" w:type="dxa"/>
            <w:gridSpan w:val="2"/>
            <w:shd w:val="clear" w:color="auto" w:fill="auto"/>
          </w:tcPr>
          <w:p w14:paraId="0D620742"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Đếm</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nhịp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tim</w:t>
            </w:r>
            <w:proofErr w:type="spellEnd"/>
          </w:p>
        </w:tc>
      </w:tr>
      <w:tr w:rsidR="001B052F" w:rsidRPr="00D1512C" w14:paraId="1162677B" w14:textId="77777777" w:rsidTr="007D039F">
        <w:trPr>
          <w:jc w:val="center"/>
        </w:trPr>
        <w:tc>
          <w:tcPr>
            <w:tcW w:w="630" w:type="dxa"/>
            <w:shd w:val="clear" w:color="auto" w:fill="auto"/>
          </w:tcPr>
          <w:p w14:paraId="673B89A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330" w:type="dxa"/>
            <w:shd w:val="clear" w:color="auto" w:fill="auto"/>
          </w:tcPr>
          <w:p w14:paraId="721D7A7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Cho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p>
        </w:tc>
        <w:tc>
          <w:tcPr>
            <w:tcW w:w="5458" w:type="dxa"/>
            <w:shd w:val="clear" w:color="auto" w:fill="auto"/>
          </w:tcPr>
          <w:p w14:paraId="6FEF8E5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Che </w:t>
            </w:r>
            <w:proofErr w:type="spellStart"/>
            <w:r w:rsidRPr="00D1512C">
              <w:rPr>
                <w:rFonts w:ascii="Times New Roman" w:hAnsi="Times New Roman" w:cs="Times New Roman"/>
                <w:sz w:val="26"/>
                <w:szCs w:val="26"/>
              </w:rPr>
              <w:t>bình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
          <w:p w14:paraId="5435073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trái</w:t>
            </w:r>
            <w:proofErr w:type="spellEnd"/>
            <w:r w:rsidRPr="00D1512C">
              <w:rPr>
                <w:rFonts w:ascii="Times New Roman" w:hAnsi="Times New Roman" w:cs="Times New Roman"/>
                <w:sz w:val="26"/>
                <w:szCs w:val="26"/>
              </w:rPr>
              <w:t xml:space="preserve">. </w:t>
            </w:r>
          </w:p>
        </w:tc>
      </w:tr>
      <w:tr w:rsidR="001B052F" w:rsidRPr="00D1512C" w14:paraId="73036DE5" w14:textId="77777777" w:rsidTr="007D039F">
        <w:trPr>
          <w:jc w:val="center"/>
        </w:trPr>
        <w:tc>
          <w:tcPr>
            <w:tcW w:w="630" w:type="dxa"/>
            <w:shd w:val="clear" w:color="auto" w:fill="auto"/>
          </w:tcPr>
          <w:p w14:paraId="07288A6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330" w:type="dxa"/>
            <w:shd w:val="clear" w:color="auto" w:fill="auto"/>
          </w:tcPr>
          <w:p w14:paraId="3951D45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p>
        </w:tc>
        <w:tc>
          <w:tcPr>
            <w:tcW w:w="5458" w:type="dxa"/>
            <w:shd w:val="clear" w:color="auto" w:fill="auto"/>
          </w:tcPr>
          <w:p w14:paraId="134C591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sườn</w:t>
            </w:r>
            <w:proofErr w:type="spellEnd"/>
            <w:r w:rsidRPr="00D1512C">
              <w:rPr>
                <w:rFonts w:ascii="Times New Roman" w:hAnsi="Times New Roman" w:cs="Times New Roman"/>
                <w:sz w:val="26"/>
                <w:szCs w:val="26"/>
              </w:rPr>
              <w:t xml:space="preserve"> V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đòn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Chú</w:t>
            </w:r>
            <w:proofErr w:type="spellEnd"/>
            <w:r w:rsidRPr="00D1512C">
              <w:rPr>
                <w:rFonts w:ascii="Times New Roman" w:hAnsi="Times New Roman" w:cs="Times New Roman"/>
                <w:sz w:val="26"/>
                <w:szCs w:val="26"/>
              </w:rPr>
              <w:t xml:space="preserve"> ý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kính</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2 cm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p>
        </w:tc>
      </w:tr>
      <w:tr w:rsidR="001B052F" w:rsidRPr="00D1512C" w14:paraId="1C9C3E66" w14:textId="77777777" w:rsidTr="007D039F">
        <w:trPr>
          <w:jc w:val="center"/>
        </w:trPr>
        <w:tc>
          <w:tcPr>
            <w:tcW w:w="630" w:type="dxa"/>
            <w:shd w:val="clear" w:color="auto" w:fill="auto"/>
          </w:tcPr>
          <w:p w14:paraId="659BEB8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330" w:type="dxa"/>
            <w:shd w:val="clear" w:color="auto" w:fill="auto"/>
          </w:tcPr>
          <w:p w14:paraId="29A7149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T1, T2.</w:t>
            </w:r>
          </w:p>
        </w:tc>
        <w:tc>
          <w:tcPr>
            <w:tcW w:w="5458" w:type="dxa"/>
            <w:shd w:val="clear" w:color="auto" w:fill="auto"/>
          </w:tcPr>
          <w:p w14:paraId="09CD1B4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5 - 10 </w:t>
            </w:r>
            <w:proofErr w:type="spellStart"/>
            <w:r w:rsidRPr="00D1512C">
              <w:rPr>
                <w:rFonts w:ascii="Times New Roman" w:hAnsi="Times New Roman" w:cs="Times New Roman"/>
                <w:sz w:val="26"/>
                <w:szCs w:val="26"/>
              </w:rPr>
              <w:t>giây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p>
        </w:tc>
      </w:tr>
      <w:tr w:rsidR="001B052F" w:rsidRPr="00D1512C" w14:paraId="08A434DA" w14:textId="77777777" w:rsidTr="007D039F">
        <w:trPr>
          <w:jc w:val="center"/>
        </w:trPr>
        <w:tc>
          <w:tcPr>
            <w:tcW w:w="630" w:type="dxa"/>
            <w:shd w:val="clear" w:color="auto" w:fill="auto"/>
          </w:tcPr>
          <w:p w14:paraId="31128D1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330" w:type="dxa"/>
            <w:shd w:val="clear" w:color="auto" w:fill="auto"/>
          </w:tcPr>
          <w:p w14:paraId="2FBBBAD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Sau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T1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T2,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trọn</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
        </w:tc>
        <w:tc>
          <w:tcPr>
            <w:tcW w:w="5458" w:type="dxa"/>
            <w:shd w:val="clear" w:color="auto" w:fill="auto"/>
          </w:tcPr>
          <w:p w14:paraId="4FFBC43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
        </w:tc>
      </w:tr>
      <w:tr w:rsidR="001B052F" w:rsidRPr="00D1512C" w14:paraId="7A5F18B7" w14:textId="77777777" w:rsidTr="007D039F">
        <w:trPr>
          <w:jc w:val="center"/>
        </w:trPr>
        <w:tc>
          <w:tcPr>
            <w:tcW w:w="630" w:type="dxa"/>
            <w:shd w:val="clear" w:color="auto" w:fill="auto"/>
          </w:tcPr>
          <w:p w14:paraId="1E8C36C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330" w:type="dxa"/>
            <w:shd w:val="clear" w:color="auto" w:fill="auto"/>
          </w:tcPr>
          <w:p w14:paraId="041D86B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w:t>
            </w:r>
          </w:p>
        </w:tc>
        <w:tc>
          <w:tcPr>
            <w:tcW w:w="5458" w:type="dxa"/>
            <w:shd w:val="clear" w:color="auto" w:fill="auto"/>
          </w:tcPr>
          <w:p w14:paraId="7BC61D4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w:t>
            </w:r>
          </w:p>
        </w:tc>
      </w:tr>
      <w:tr w:rsidR="001B052F" w:rsidRPr="00D1512C" w14:paraId="58DB0CD6" w14:textId="77777777" w:rsidTr="007D039F">
        <w:trPr>
          <w:jc w:val="center"/>
        </w:trPr>
        <w:tc>
          <w:tcPr>
            <w:tcW w:w="630" w:type="dxa"/>
            <w:shd w:val="clear" w:color="auto" w:fill="auto"/>
          </w:tcPr>
          <w:p w14:paraId="2D442D87" w14:textId="77777777" w:rsidR="001B052F" w:rsidRPr="00D1512C" w:rsidRDefault="001B052F" w:rsidP="007D039F">
            <w:pPr>
              <w:spacing w:after="0" w:line="240" w:lineRule="auto"/>
              <w:jc w:val="both"/>
              <w:rPr>
                <w:rFonts w:ascii="Times New Roman" w:hAnsi="Times New Roman" w:cs="Times New Roman"/>
                <w:b/>
                <w:sz w:val="26"/>
                <w:szCs w:val="26"/>
              </w:rPr>
            </w:pPr>
          </w:p>
        </w:tc>
        <w:tc>
          <w:tcPr>
            <w:tcW w:w="8788" w:type="dxa"/>
            <w:gridSpan w:val="2"/>
            <w:shd w:val="clear" w:color="auto" w:fill="auto"/>
          </w:tcPr>
          <w:p w14:paraId="2B935010"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Đếm</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mạch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nhịp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tim</w:t>
            </w:r>
            <w:proofErr w:type="spellEnd"/>
            <w:r w:rsidRPr="00D1512C">
              <w:rPr>
                <w:rFonts w:ascii="Times New Roman" w:hAnsi="Times New Roman" w:cs="Times New Roman"/>
                <w:b/>
                <w:sz w:val="26"/>
                <w:szCs w:val="26"/>
              </w:rPr>
              <w:t xml:space="preserve"> – </w:t>
            </w:r>
            <w:proofErr w:type="spellStart"/>
            <w:r w:rsidRPr="00D1512C">
              <w:rPr>
                <w:rFonts w:ascii="Times New Roman" w:hAnsi="Times New Roman" w:cs="Times New Roman"/>
                <w:b/>
                <w:sz w:val="26"/>
                <w:szCs w:val="26"/>
              </w:rPr>
              <w:t>mạch</w:t>
            </w:r>
            <w:proofErr w:type="spellEnd"/>
            <w:r w:rsidRPr="00D1512C">
              <w:rPr>
                <w:rFonts w:ascii="Times New Roman" w:hAnsi="Times New Roman" w:cs="Times New Roman"/>
                <w:b/>
                <w:sz w:val="26"/>
                <w:szCs w:val="26"/>
              </w:rPr>
              <w:t xml:space="preserve"> quay </w:t>
            </w:r>
          </w:p>
          <w:p w14:paraId="4D733C3F"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bước</w:t>
            </w:r>
            <w:proofErr w:type="spellEnd"/>
            <w:r w:rsidRPr="00D1512C">
              <w:rPr>
                <w:rFonts w:ascii="Times New Roman" w:hAnsi="Times New Roman" w:cs="Times New Roman"/>
                <w:sz w:val="26"/>
                <w:szCs w:val="26"/>
              </w:rPr>
              <w:t xml:space="preserve"> 8-10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p>
        </w:tc>
      </w:tr>
      <w:tr w:rsidR="001B052F" w:rsidRPr="00D1512C" w14:paraId="211DB0B5" w14:textId="77777777" w:rsidTr="007D039F">
        <w:trPr>
          <w:jc w:val="center"/>
        </w:trPr>
        <w:tc>
          <w:tcPr>
            <w:tcW w:w="630" w:type="dxa"/>
            <w:shd w:val="clear" w:color="auto" w:fill="auto"/>
          </w:tcPr>
          <w:p w14:paraId="6688405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330" w:type="dxa"/>
            <w:shd w:val="clear" w:color="auto" w:fill="auto"/>
          </w:tcPr>
          <w:p w14:paraId="14181D5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p>
        </w:tc>
        <w:tc>
          <w:tcPr>
            <w:tcW w:w="5458" w:type="dxa"/>
            <w:shd w:val="clear" w:color="auto" w:fill="auto"/>
          </w:tcPr>
          <w:p w14:paraId="7C2AA27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quay,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
          <w:p w14:paraId="0AA7A5D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quay </w:t>
            </w:r>
            <w:proofErr w:type="spellStart"/>
            <w:r w:rsidRPr="00D1512C">
              <w:rPr>
                <w:rFonts w:ascii="Times New Roman" w:hAnsi="Times New Roman" w:cs="Times New Roman"/>
                <w:sz w:val="26"/>
                <w:szCs w:val="26"/>
              </w:rPr>
              <w:t>sẽ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nói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w:t>
            </w:r>
          </w:p>
          <w:p w14:paraId="5C9217A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quay,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
          <w:p w14:paraId="6BA12BE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Khi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quay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nói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dừng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thúc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w:t>
            </w:r>
          </w:p>
        </w:tc>
      </w:tr>
      <w:tr w:rsidR="001B052F" w:rsidRPr="00D1512C" w14:paraId="6F1F8813" w14:textId="77777777" w:rsidTr="007D039F">
        <w:trPr>
          <w:jc w:val="center"/>
        </w:trPr>
        <w:tc>
          <w:tcPr>
            <w:tcW w:w="630" w:type="dxa"/>
            <w:shd w:val="clear" w:color="auto" w:fill="auto"/>
          </w:tcPr>
          <w:p w14:paraId="0B10D25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330" w:type="dxa"/>
            <w:shd w:val="clear" w:color="auto" w:fill="auto"/>
          </w:tcPr>
          <w:p w14:paraId="1F6325F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p w14:paraId="39B4F31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co </w:t>
            </w:r>
            <w:proofErr w:type="spellStart"/>
            <w:r w:rsidRPr="00D1512C">
              <w:rPr>
                <w:rFonts w:ascii="Times New Roman" w:hAnsi="Times New Roman" w:cs="Times New Roman"/>
                <w:sz w:val="26"/>
                <w:szCs w:val="26"/>
              </w:rPr>
              <w:t>bóp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
        </w:tc>
        <w:tc>
          <w:tcPr>
            <w:tcW w:w="5458" w:type="dxa"/>
            <w:shd w:val="clear" w:color="auto" w:fill="auto"/>
          </w:tcPr>
          <w:p w14:paraId="6DDF6CB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w:t>
            </w:r>
          </w:p>
          <w:p w14:paraId="2F5A5F6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quay </w:t>
            </w:r>
            <w:proofErr w:type="spellStart"/>
            <w:r w:rsidRPr="00D1512C">
              <w:rPr>
                <w:rFonts w:ascii="Times New Roman" w:hAnsi="Times New Roman" w:cs="Times New Roman"/>
                <w:sz w:val="26"/>
                <w:szCs w:val="26"/>
              </w:rPr>
              <w:t>trừ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ta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hụt</w:t>
            </w:r>
            <w:proofErr w:type="spellEnd"/>
            <w:r w:rsidRPr="00D1512C">
              <w:rPr>
                <w:rFonts w:ascii="Times New Roman" w:hAnsi="Times New Roman" w:cs="Times New Roman"/>
                <w:sz w:val="26"/>
                <w:szCs w:val="26"/>
              </w:rPr>
              <w:t xml:space="preserve">. </w:t>
            </w:r>
          </w:p>
          <w:p w14:paraId="390AD1C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lastRenderedPageBreak/>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w:t>
            </w:r>
          </w:p>
        </w:tc>
      </w:tr>
      <w:tr w:rsidR="001B052F" w:rsidRPr="00D1512C" w14:paraId="516C7653" w14:textId="77777777" w:rsidTr="007D039F">
        <w:trPr>
          <w:jc w:val="center"/>
        </w:trPr>
        <w:tc>
          <w:tcPr>
            <w:tcW w:w="630" w:type="dxa"/>
            <w:shd w:val="clear" w:color="auto" w:fill="auto"/>
          </w:tcPr>
          <w:p w14:paraId="27B4429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330" w:type="dxa"/>
            <w:shd w:val="clear" w:color="auto" w:fill="auto"/>
          </w:tcPr>
          <w:p w14:paraId="496BF7F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w:t>
            </w:r>
          </w:p>
        </w:tc>
        <w:tc>
          <w:tcPr>
            <w:tcW w:w="5458" w:type="dxa"/>
            <w:shd w:val="clear" w:color="auto" w:fill="auto"/>
          </w:tcPr>
          <w:p w14:paraId="4E14BFC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Cho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
          <w:p w14:paraId="0D0D471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
        </w:tc>
      </w:tr>
      <w:tr w:rsidR="001B052F" w:rsidRPr="00D1512C" w14:paraId="20BC062B" w14:textId="77777777" w:rsidTr="007D039F">
        <w:trPr>
          <w:jc w:val="center"/>
        </w:trPr>
        <w:tc>
          <w:tcPr>
            <w:tcW w:w="630" w:type="dxa"/>
            <w:shd w:val="clear" w:color="auto" w:fill="auto"/>
          </w:tcPr>
          <w:p w14:paraId="4904208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330" w:type="dxa"/>
            <w:shd w:val="clear" w:color="auto" w:fill="auto"/>
          </w:tcPr>
          <w:p w14:paraId="3E5F99E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w:t>
            </w:r>
          </w:p>
        </w:tc>
        <w:tc>
          <w:tcPr>
            <w:tcW w:w="5458" w:type="dxa"/>
            <w:shd w:val="clear" w:color="auto" w:fill="auto"/>
          </w:tcPr>
          <w:p w14:paraId="749F1C3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p w14:paraId="170B1F4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006A7763" w14:textId="77777777" w:rsidTr="007D039F">
        <w:trPr>
          <w:jc w:val="center"/>
        </w:trPr>
        <w:tc>
          <w:tcPr>
            <w:tcW w:w="630" w:type="dxa"/>
            <w:shd w:val="clear" w:color="auto" w:fill="auto"/>
          </w:tcPr>
          <w:p w14:paraId="6845608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3330" w:type="dxa"/>
            <w:shd w:val="clear" w:color="auto" w:fill="auto"/>
          </w:tcPr>
          <w:p w14:paraId="4894409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458" w:type="dxa"/>
            <w:shd w:val="clear" w:color="auto" w:fill="auto"/>
          </w:tcPr>
          <w:p w14:paraId="7A7F4AE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43DE6296" w14:textId="77777777" w:rsidTr="007D039F">
        <w:trPr>
          <w:jc w:val="center"/>
        </w:trPr>
        <w:tc>
          <w:tcPr>
            <w:tcW w:w="630" w:type="dxa"/>
            <w:shd w:val="clear" w:color="auto" w:fill="auto"/>
          </w:tcPr>
          <w:p w14:paraId="0F72CC3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16</w:t>
            </w:r>
          </w:p>
        </w:tc>
        <w:tc>
          <w:tcPr>
            <w:tcW w:w="3330" w:type="dxa"/>
            <w:shd w:val="clear" w:color="auto" w:fill="auto"/>
          </w:tcPr>
          <w:p w14:paraId="4211E74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w:t>
            </w:r>
          </w:p>
          <w:p w14:paraId="43E246BA"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458" w:type="dxa"/>
            <w:shd w:val="clear" w:color="auto" w:fill="auto"/>
          </w:tcPr>
          <w:p w14:paraId="5AC02B1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quay,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p>
          <w:p w14:paraId="1941927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hụt</w:t>
            </w:r>
            <w:proofErr w:type="spellEnd"/>
            <w:r w:rsidRPr="00D1512C">
              <w:rPr>
                <w:rFonts w:ascii="Times New Roman" w:hAnsi="Times New Roman" w:cs="Times New Roman"/>
                <w:sz w:val="26"/>
                <w:szCs w:val="26"/>
              </w:rPr>
              <w:t>.</w:t>
            </w:r>
          </w:p>
          <w:p w14:paraId="039D47F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r>
      <w:tr w:rsidR="001B052F" w:rsidRPr="00D1512C" w14:paraId="4C225BA0" w14:textId="77777777" w:rsidTr="007D039F">
        <w:trPr>
          <w:jc w:val="center"/>
        </w:trPr>
        <w:tc>
          <w:tcPr>
            <w:tcW w:w="9418" w:type="dxa"/>
            <w:gridSpan w:val="3"/>
            <w:shd w:val="clear" w:color="auto" w:fill="auto"/>
          </w:tcPr>
          <w:p w14:paraId="4578F38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366D218E" w14:textId="77777777" w:rsidTr="007D039F">
        <w:trPr>
          <w:jc w:val="center"/>
        </w:trPr>
        <w:tc>
          <w:tcPr>
            <w:tcW w:w="630" w:type="dxa"/>
            <w:shd w:val="clear" w:color="auto" w:fill="auto"/>
          </w:tcPr>
          <w:p w14:paraId="5D21F91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17</w:t>
            </w:r>
          </w:p>
        </w:tc>
        <w:tc>
          <w:tcPr>
            <w:tcW w:w="8788" w:type="dxa"/>
            <w:gridSpan w:val="2"/>
            <w:shd w:val="clear" w:color="auto" w:fill="auto"/>
          </w:tcPr>
          <w:p w14:paraId="7B5CE93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r>
    </w:tbl>
    <w:p w14:paraId="13AD0E3E"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rPr>
      </w:pPr>
    </w:p>
    <w:p w14:paraId="71082934" w14:textId="77777777" w:rsidR="001B052F" w:rsidRPr="00D1512C" w:rsidRDefault="001B052F" w:rsidP="001B052F">
      <w:pPr>
        <w:spacing w:after="0" w:line="360" w:lineRule="auto"/>
        <w:jc w:val="both"/>
        <w:rPr>
          <w:rFonts w:ascii="Times New Roman" w:eastAsia="Calibri" w:hAnsi="Times New Roman" w:cs="Times New Roman"/>
          <w:noProof/>
          <w:vanish/>
          <w:sz w:val="26"/>
          <w:szCs w:val="26"/>
          <w:lang w:val="de-DE"/>
        </w:rPr>
      </w:pPr>
    </w:p>
    <w:p w14:paraId="61219112" w14:textId="77777777" w:rsidR="001B052F" w:rsidRPr="00D1512C" w:rsidRDefault="001B052F" w:rsidP="001B052F">
      <w:pPr>
        <w:spacing w:after="0" w:line="360" w:lineRule="auto"/>
        <w:jc w:val="both"/>
        <w:rPr>
          <w:rFonts w:ascii="Times New Roman" w:eastAsia="Times New Roman" w:hAnsi="Times New Roman" w:cs="Times New Roman"/>
          <w:b/>
          <w:noProof/>
          <w:sz w:val="26"/>
          <w:szCs w:val="26"/>
          <w:lang w:val="vi-VN"/>
        </w:rPr>
      </w:pPr>
      <w:r w:rsidRPr="00D1512C">
        <w:rPr>
          <w:rFonts w:ascii="Times New Roman" w:eastAsia="Times New Roman" w:hAnsi="Times New Roman" w:cs="Times New Roman"/>
          <w:b/>
          <w:noProof/>
          <w:sz w:val="26"/>
          <w:szCs w:val="26"/>
          <w:lang w:val="vi-VN"/>
        </w:rPr>
        <w:t>2.4.  Nhịp thở</w:t>
      </w:r>
    </w:p>
    <w:p w14:paraId="5FC75001"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lang w:val="vi-VN"/>
        </w:rPr>
      </w:pPr>
      <w:r w:rsidRPr="00D1512C">
        <w:rPr>
          <w:rFonts w:ascii="Times New Roman" w:eastAsia="Times New Roman" w:hAnsi="Times New Roman" w:cs="Times New Roman"/>
          <w:b/>
          <w:i/>
          <w:noProof/>
          <w:sz w:val="26"/>
          <w:szCs w:val="26"/>
          <w:lang w:val="vi-VN"/>
        </w:rPr>
        <w:t>2.4.1. Nhịp thở bình thường</w:t>
      </w:r>
    </w:p>
    <w:p w14:paraId="7C5528DA"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Trao đổi khí: Chức năng của bộ máy hô hấp là đem oxy từ ngoài vào cung cấp cho các mô của cơ thể đồng thời thải khí cacbonic trong cơ thể ra ngoài.</w:t>
      </w:r>
    </w:p>
    <w:p w14:paraId="6A0D220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Nhịp thở bình thường: hô hấp êm dịu, đều đặn, không có cảm giác gì và được thực hiện qua mũi một cách từ từ và sâu.</w:t>
      </w:r>
    </w:p>
    <w:p w14:paraId="14DEBFCF"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Người lớn khoẻ mạnh: 16 - 18 lần/phút</w:t>
      </w:r>
    </w:p>
    <w:p w14:paraId="40711F3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+ 8 - 15 tuổi: 16 - 20 lần/phút</w:t>
      </w:r>
    </w:p>
    <w:p w14:paraId="4EC6A77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+ 4 - 6 tuổi:  20 - 25 lần/phút</w:t>
      </w:r>
    </w:p>
    <w:p w14:paraId="3612719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+ 2 - 3 tuổi: 25 -  30 lần/phút</w:t>
      </w:r>
    </w:p>
    <w:p w14:paraId="7C9BA78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+ 7 - 12 tháng: 30 -  35 lần/phút</w:t>
      </w:r>
    </w:p>
    <w:p w14:paraId="7A760C4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Dưới 6 tháng: 35 – 40 lần/phút</w:t>
      </w:r>
    </w:p>
    <w:p w14:paraId="1DC1E8EB"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Sơ sinh: 40 -  60 lần/phút</w:t>
      </w:r>
    </w:p>
    <w:p w14:paraId="3311533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Có nhiều yếu tố tham gia điều hoà hoạt động của các trung tâm hô hấp như:</w:t>
      </w:r>
    </w:p>
    <w:p w14:paraId="3AB248A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vertAlign w:val="subscript"/>
          <w:lang w:val="vi-VN"/>
        </w:rPr>
      </w:pPr>
      <w:r w:rsidRPr="00D1512C">
        <w:rPr>
          <w:rFonts w:ascii="Times New Roman" w:eastAsia="Times New Roman" w:hAnsi="Times New Roman" w:cs="Times New Roman"/>
          <w:noProof/>
          <w:sz w:val="26"/>
          <w:szCs w:val="26"/>
          <w:lang w:val="vi-VN"/>
        </w:rPr>
        <w:tab/>
        <w:t>+ Vai trò của O</w:t>
      </w:r>
      <w:r w:rsidRPr="00D1512C">
        <w:rPr>
          <w:rFonts w:ascii="Times New Roman" w:eastAsia="Times New Roman" w:hAnsi="Times New Roman" w:cs="Times New Roman"/>
          <w:noProof/>
          <w:sz w:val="26"/>
          <w:szCs w:val="26"/>
          <w:vertAlign w:val="subscript"/>
          <w:lang w:val="vi-VN"/>
        </w:rPr>
        <w:t>2</w:t>
      </w:r>
      <w:r w:rsidRPr="00D1512C">
        <w:rPr>
          <w:rFonts w:ascii="Times New Roman" w:eastAsia="Times New Roman" w:hAnsi="Times New Roman" w:cs="Times New Roman"/>
          <w:noProof/>
          <w:sz w:val="26"/>
          <w:szCs w:val="26"/>
          <w:lang w:val="vi-VN"/>
        </w:rPr>
        <w:t xml:space="preserve"> và CO</w:t>
      </w:r>
      <w:r w:rsidRPr="00D1512C">
        <w:rPr>
          <w:rFonts w:ascii="Times New Roman" w:eastAsia="Times New Roman" w:hAnsi="Times New Roman" w:cs="Times New Roman"/>
          <w:noProof/>
          <w:sz w:val="26"/>
          <w:szCs w:val="26"/>
          <w:vertAlign w:val="subscript"/>
          <w:lang w:val="vi-VN"/>
        </w:rPr>
        <w:t>2</w:t>
      </w:r>
      <w:r w:rsidRPr="00D1512C">
        <w:rPr>
          <w:rFonts w:ascii="Times New Roman" w:eastAsia="Times New Roman" w:hAnsi="Times New Roman" w:cs="Times New Roman"/>
          <w:noProof/>
          <w:sz w:val="26"/>
          <w:szCs w:val="26"/>
          <w:vertAlign w:val="subscript"/>
          <w:lang w:val="vi-VN"/>
        </w:rPr>
        <w:softHyphen/>
      </w:r>
    </w:p>
    <w:p w14:paraId="64995F04"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ab/>
        <w:t>+ Vai trò của thần kinh: thần kinh trung ương, dây thần kinh số X.</w:t>
      </w:r>
    </w:p>
    <w:p w14:paraId="6ADF196E"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ab/>
        <w:t>+ Vai trò của các cơ hô hấp: cơ hoành, gian sườn, cơ ức đòn chũm.</w:t>
      </w:r>
    </w:p>
    <w:p w14:paraId="0BDF9045"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lang w:val="vi-VN"/>
        </w:rPr>
      </w:pPr>
      <w:r w:rsidRPr="00D1512C">
        <w:rPr>
          <w:rFonts w:ascii="Times New Roman" w:eastAsia="Times New Roman" w:hAnsi="Times New Roman" w:cs="Times New Roman"/>
          <w:b/>
          <w:bCs/>
          <w:i/>
          <w:noProof/>
          <w:sz w:val="26"/>
          <w:szCs w:val="26"/>
          <w:lang w:val="vi-VN"/>
        </w:rPr>
        <w:t>2.4.2. Thay đổi sinh lý</w:t>
      </w:r>
    </w:p>
    <w:p w14:paraId="1AAE4B8F"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Nhịp thở nhanh: lao động, thể dục thể thao, trời nóng, xúc động.</w:t>
      </w:r>
    </w:p>
    <w:p w14:paraId="2B957209"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lastRenderedPageBreak/>
        <w:t>- Nhịp thở chậm: người tập khí công, do ý muốn, do thần kinh bị căng thẳng.</w:t>
      </w:r>
    </w:p>
    <w:p w14:paraId="1F4488E1"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lang w:val="vi-VN"/>
        </w:rPr>
      </w:pPr>
      <w:r w:rsidRPr="00D1512C">
        <w:rPr>
          <w:rFonts w:ascii="Times New Roman" w:eastAsia="Times New Roman" w:hAnsi="Times New Roman" w:cs="Times New Roman"/>
          <w:b/>
          <w:bCs/>
          <w:i/>
          <w:noProof/>
          <w:sz w:val="26"/>
          <w:szCs w:val="26"/>
          <w:lang w:val="vi-VN"/>
        </w:rPr>
        <w:t>2.4.3. Thay đổi bệnh lý</w:t>
      </w:r>
    </w:p>
    <w:p w14:paraId="2343EFC4"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Chấn thương sọ não: nhịp thở nông, chậm.</w:t>
      </w:r>
    </w:p>
    <w:p w14:paraId="0051E56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Sốt cao: nhịp thở nhanh vì cơ thể cố gắng thải bớt nhiệt ra ngoài.</w:t>
      </w:r>
    </w:p>
    <w:p w14:paraId="60D99666"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lang w:val="vi-VN"/>
        </w:rPr>
      </w:pPr>
      <w:r w:rsidRPr="00D1512C">
        <w:rPr>
          <w:rFonts w:ascii="Times New Roman" w:eastAsia="Times New Roman" w:hAnsi="Times New Roman" w:cs="Times New Roman"/>
          <w:b/>
          <w:bCs/>
          <w:i/>
          <w:noProof/>
          <w:sz w:val="26"/>
          <w:szCs w:val="26"/>
          <w:lang w:val="vi-VN"/>
        </w:rPr>
        <w:t>2.4.4. Một số kiểu khó thở</w:t>
      </w:r>
    </w:p>
    <w:p w14:paraId="166BB0EF"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Định nghĩa: bình thường ta không có cảm giác khi thở, khi động tác thở trở nên nặng nề, khó chịu cần phải chú ý để thở đó là hiện tượng khó thở.</w:t>
      </w:r>
    </w:p>
    <w:p w14:paraId="3C6F759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Phân loại:</w:t>
      </w:r>
    </w:p>
    <w:p w14:paraId="1AFE5D7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Khó thở từ từ hay đột ngột.</w:t>
      </w:r>
    </w:p>
    <w:p w14:paraId="2B53BE7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Khó thở xảy ra ban đêm hoặc ban ngày.</w:t>
      </w:r>
    </w:p>
    <w:p w14:paraId="46BEFC8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Khó thở thì thở vào hoặc thở ra.</w:t>
      </w:r>
    </w:p>
    <w:p w14:paraId="27EB89D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Khó thở nhanh hoặc chậm.</w:t>
      </w:r>
    </w:p>
    <w:p w14:paraId="12139DB4"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Khó thở khi gắng sức hoặc liên tục.</w:t>
      </w:r>
    </w:p>
    <w:p w14:paraId="1595B66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Khó thở khi nằm hoặc khi ngồi.</w:t>
      </w:r>
    </w:p>
    <w:p w14:paraId="2B82F66B"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Kiểu thở Cheyne -  Stokes:</w:t>
      </w:r>
    </w:p>
    <w:p w14:paraId="5A34236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Gặp trong chấn thương sọ não, xuất huyết não, suy tim suy thận, ngộ độc thuốc.</w:t>
      </w:r>
    </w:p>
    <w:p w14:paraId="1D3F6A5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Giai đoạn thở: Thở nhanh, thở hổn hển gấp gáp tăng dần về biên độ, sau tự giảm dần về biên độ. Kéo dài 30 -  45 giây.</w:t>
      </w:r>
    </w:p>
    <w:p w14:paraId="24DFFE8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Giai đoạn ngừng thở: Giai đoạn này tiếp theo ngay giai đoạn thở và kéo dài trong vòng 20 giây do ức chế trung tâm hô hấp.</w:t>
      </w:r>
    </w:p>
    <w:p w14:paraId="40342FE0"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Kiểu thở Kussmaull: một lần hít vào sâu, ngừng thở ngắn rồi tiếp theo thở ra rất nhanh tiếp theo ngừng thở kéo dài thường gặp trong hôn mê.</w:t>
      </w:r>
    </w:p>
    <w:p w14:paraId="2D1D6C0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Kiểu thở tăng thông khí: Tăng cả về biên độ và tần số, thường gặp trong trường hợp gắng sức quá mức, lo lắng sợ hãi cao độ, sốt cao, nhiễm toan do đái đường.</w:t>
      </w:r>
    </w:p>
    <w:p w14:paraId="5CC55514"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lang w:val="vi-VN"/>
        </w:rPr>
      </w:pPr>
      <w:r w:rsidRPr="00D1512C">
        <w:rPr>
          <w:rFonts w:ascii="Times New Roman" w:eastAsia="Times New Roman" w:hAnsi="Times New Roman" w:cs="Times New Roman"/>
          <w:b/>
          <w:bCs/>
          <w:i/>
          <w:noProof/>
          <w:sz w:val="26"/>
          <w:szCs w:val="26"/>
        </w:rPr>
        <w:t xml:space="preserve">2.4.5. </w:t>
      </w:r>
      <w:r w:rsidRPr="00D1512C">
        <w:rPr>
          <w:rFonts w:ascii="Times New Roman" w:eastAsia="Times New Roman" w:hAnsi="Times New Roman" w:cs="Times New Roman"/>
          <w:b/>
          <w:bCs/>
          <w:i/>
          <w:noProof/>
          <w:sz w:val="26"/>
          <w:szCs w:val="26"/>
          <w:lang w:val="vi-VN"/>
        </w:rPr>
        <w:t>Quy trình k</w:t>
      </w:r>
      <w:r w:rsidRPr="00D1512C">
        <w:rPr>
          <w:rFonts w:ascii="Times New Roman" w:eastAsia="Times New Roman" w:hAnsi="Times New Roman" w:cs="Times New Roman"/>
          <w:b/>
          <w:bCs/>
          <w:i/>
          <w:noProof/>
          <w:sz w:val="26"/>
          <w:szCs w:val="26"/>
          <w:lang w:val="de-DE"/>
        </w:rPr>
        <w:t>ỹ</w:t>
      </w:r>
      <w:r w:rsidRPr="00D1512C">
        <w:rPr>
          <w:rFonts w:ascii="Times New Roman" w:eastAsia="Times New Roman" w:hAnsi="Times New Roman" w:cs="Times New Roman"/>
          <w:b/>
          <w:bCs/>
          <w:i/>
          <w:noProof/>
          <w:sz w:val="26"/>
          <w:szCs w:val="26"/>
          <w:lang w:val="vi-VN"/>
        </w:rPr>
        <w:t xml:space="preserve"> thuật đếm nhịp thở</w:t>
      </w:r>
    </w:p>
    <w:p w14:paraId="195DBDA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Chuẩn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bị</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dụng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cụ</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51AAAFA8" w14:textId="77777777" w:rsidTr="007D039F">
        <w:trPr>
          <w:jc w:val="center"/>
        </w:trPr>
        <w:tc>
          <w:tcPr>
            <w:tcW w:w="5000" w:type="pct"/>
            <w:tcBorders>
              <w:top w:val="single" w:sz="4" w:space="0" w:color="auto"/>
              <w:left w:val="single" w:sz="4" w:space="0" w:color="auto"/>
              <w:bottom w:val="single" w:sz="4" w:space="0" w:color="auto"/>
              <w:right w:val="single" w:sz="4" w:space="0" w:color="auto"/>
            </w:tcBorders>
          </w:tcPr>
          <w:p w14:paraId="3C408967" w14:textId="77777777" w:rsidR="001B052F" w:rsidRPr="00D1512C" w:rsidRDefault="001B052F" w:rsidP="007D039F">
            <w:pPr>
              <w:spacing w:after="0" w:line="360" w:lineRule="auto"/>
              <w:jc w:val="both"/>
              <w:rPr>
                <w:rFonts w:ascii="Times New Roman" w:eastAsia="Times New Roman" w:hAnsi="Times New Roman" w:cs="Times New Roman"/>
                <w:bCs/>
                <w:noProof/>
                <w:spacing w:val="-10"/>
                <w:sz w:val="26"/>
                <w:szCs w:val="26"/>
                <w:lang w:val="vi-VN"/>
              </w:rPr>
            </w:pPr>
            <w:r w:rsidRPr="00D1512C">
              <w:rPr>
                <w:rFonts w:ascii="Times New Roman" w:eastAsia="Times New Roman" w:hAnsi="Times New Roman" w:cs="Times New Roman"/>
                <w:bCs/>
                <w:noProof/>
                <w:spacing w:val="-10"/>
                <w:sz w:val="26"/>
                <w:szCs w:val="26"/>
                <w:lang w:val="vi-VN"/>
              </w:rPr>
              <w:t>- Bút, thước kẻ, bảng theo dõi chức năng sống</w:t>
            </w:r>
          </w:p>
          <w:p w14:paraId="12E40BF0"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bCs/>
                <w:noProof/>
                <w:sz w:val="26"/>
                <w:szCs w:val="26"/>
                <w:lang w:val="vi-VN"/>
              </w:rPr>
              <w:t>- Đồng hồ đếm nhịp thở</w:t>
            </w:r>
          </w:p>
        </w:tc>
      </w:tr>
    </w:tbl>
    <w:tbl>
      <w:tblPr>
        <w:tblStyle w:val="178"/>
        <w:tblW w:w="93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75"/>
        <w:gridCol w:w="3015"/>
        <w:gridCol w:w="5698"/>
        <w:gridCol w:w="9"/>
      </w:tblGrid>
      <w:tr w:rsidR="001B052F" w:rsidRPr="00D1512C" w14:paraId="036F8603" w14:textId="77777777" w:rsidTr="007D039F">
        <w:trPr>
          <w:gridAfter w:val="1"/>
          <w:wAfter w:w="9" w:type="dxa"/>
          <w:jc w:val="center"/>
        </w:trPr>
        <w:tc>
          <w:tcPr>
            <w:tcW w:w="675" w:type="dxa"/>
            <w:shd w:val="clear" w:color="auto" w:fill="auto"/>
          </w:tcPr>
          <w:p w14:paraId="1C21A61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TT</w:t>
            </w:r>
          </w:p>
        </w:tc>
        <w:tc>
          <w:tcPr>
            <w:tcW w:w="3015" w:type="dxa"/>
            <w:shd w:val="clear" w:color="auto" w:fill="auto"/>
          </w:tcPr>
          <w:p w14:paraId="51ED5C9A"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698" w:type="dxa"/>
            <w:shd w:val="clear" w:color="auto" w:fill="auto"/>
          </w:tcPr>
          <w:p w14:paraId="1A066C25"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6325C634" w14:textId="77777777" w:rsidTr="007D039F">
        <w:trPr>
          <w:gridAfter w:val="1"/>
          <w:wAfter w:w="9" w:type="dxa"/>
          <w:jc w:val="center"/>
        </w:trPr>
        <w:tc>
          <w:tcPr>
            <w:tcW w:w="9388" w:type="dxa"/>
            <w:gridSpan w:val="3"/>
            <w:shd w:val="clear" w:color="auto" w:fill="auto"/>
          </w:tcPr>
          <w:p w14:paraId="6874C7E7"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49D4E7F3" w14:textId="77777777" w:rsidTr="007D039F">
        <w:trPr>
          <w:jc w:val="center"/>
        </w:trPr>
        <w:tc>
          <w:tcPr>
            <w:tcW w:w="675" w:type="dxa"/>
            <w:shd w:val="clear" w:color="auto" w:fill="auto"/>
          </w:tcPr>
          <w:p w14:paraId="3B31983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3015" w:type="dxa"/>
            <w:shd w:val="clear" w:color="auto" w:fill="auto"/>
          </w:tcPr>
          <w:p w14:paraId="78A8B82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7BAE02B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lastRenderedPageBreak/>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707" w:type="dxa"/>
            <w:gridSpan w:val="2"/>
            <w:shd w:val="clear" w:color="auto" w:fill="auto"/>
          </w:tcPr>
          <w:p w14:paraId="5DAB103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lastRenderedPageBreak/>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0699801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lastRenderedPageBreak/>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215B2222" w14:textId="77777777" w:rsidTr="007D039F">
        <w:trPr>
          <w:jc w:val="center"/>
        </w:trPr>
        <w:tc>
          <w:tcPr>
            <w:tcW w:w="675" w:type="dxa"/>
            <w:shd w:val="clear" w:color="auto" w:fill="auto"/>
          </w:tcPr>
          <w:p w14:paraId="07D3221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3015" w:type="dxa"/>
            <w:shd w:val="clear" w:color="auto" w:fill="auto"/>
          </w:tcPr>
          <w:p w14:paraId="49CF3A1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707" w:type="dxa"/>
            <w:gridSpan w:val="2"/>
            <w:shd w:val="clear" w:color="auto" w:fill="auto"/>
          </w:tcPr>
          <w:p w14:paraId="2DF3B87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 xml:space="preserve"> </w:t>
            </w:r>
          </w:p>
          <w:p w14:paraId="79F813E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chưa</w:t>
            </w:r>
            <w:proofErr w:type="spellEnd"/>
            <w:r w:rsidRPr="00D1512C">
              <w:rPr>
                <w:rFonts w:ascii="Times New Roman" w:hAnsi="Times New Roman" w:cs="Times New Roman"/>
                <w:sz w:val="26"/>
                <w:szCs w:val="26"/>
              </w:rPr>
              <w:t xml:space="preserve">? </w:t>
            </w:r>
          </w:p>
          <w:p w14:paraId="3D2075F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w:t>
            </w:r>
            <w:proofErr w:type="spellEnd"/>
          </w:p>
        </w:tc>
      </w:tr>
      <w:tr w:rsidR="001B052F" w:rsidRPr="00D1512C" w14:paraId="3DF7D958" w14:textId="77777777" w:rsidTr="007D039F">
        <w:trPr>
          <w:jc w:val="center"/>
        </w:trPr>
        <w:tc>
          <w:tcPr>
            <w:tcW w:w="675" w:type="dxa"/>
            <w:shd w:val="clear" w:color="auto" w:fill="auto"/>
          </w:tcPr>
          <w:p w14:paraId="4039472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3015" w:type="dxa"/>
            <w:shd w:val="clear" w:color="auto" w:fill="auto"/>
          </w:tcPr>
          <w:p w14:paraId="706C2E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0132D5A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707" w:type="dxa"/>
            <w:gridSpan w:val="2"/>
            <w:shd w:val="clear" w:color="auto" w:fill="auto"/>
          </w:tcPr>
          <w:p w14:paraId="163C032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17509BB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w:t>
            </w:r>
          </w:p>
          <w:p w14:paraId="0A72D6E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
          <w:p w14:paraId="72ABDB3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
          <w:p w14:paraId="4606778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tím</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niêm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w:t>
            </w:r>
            <w:proofErr w:type="spellEnd"/>
            <w:r w:rsidRPr="00D1512C">
              <w:rPr>
                <w:rFonts w:ascii="Times New Roman" w:hAnsi="Times New Roman" w:cs="Times New Roman"/>
                <w:sz w:val="26"/>
                <w:szCs w:val="26"/>
              </w:rPr>
              <w:t>.</w:t>
            </w:r>
          </w:p>
          <w:p w14:paraId="01247FD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tri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w:t>
            </w:r>
          </w:p>
          <w:p w14:paraId="7049100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Quan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w:t>
            </w:r>
          </w:p>
        </w:tc>
      </w:tr>
      <w:tr w:rsidR="001B052F" w:rsidRPr="00D1512C" w14:paraId="5C356C51" w14:textId="77777777" w:rsidTr="007D039F">
        <w:trPr>
          <w:jc w:val="center"/>
        </w:trPr>
        <w:tc>
          <w:tcPr>
            <w:tcW w:w="9397" w:type="dxa"/>
            <w:gridSpan w:val="4"/>
            <w:shd w:val="clear" w:color="auto" w:fill="auto"/>
          </w:tcPr>
          <w:p w14:paraId="6859E865"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74242DEC" w14:textId="77777777" w:rsidTr="007D039F">
        <w:trPr>
          <w:jc w:val="center"/>
        </w:trPr>
        <w:tc>
          <w:tcPr>
            <w:tcW w:w="675" w:type="dxa"/>
            <w:shd w:val="clear" w:color="auto" w:fill="auto"/>
          </w:tcPr>
          <w:p w14:paraId="0889426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4</w:t>
            </w:r>
          </w:p>
        </w:tc>
        <w:tc>
          <w:tcPr>
            <w:tcW w:w="8722" w:type="dxa"/>
            <w:gridSpan w:val="3"/>
            <w:shd w:val="clear" w:color="auto" w:fill="auto"/>
          </w:tcPr>
          <w:p w14:paraId="14C5679A"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218D0E62" w14:textId="77777777" w:rsidTr="007D039F">
        <w:trPr>
          <w:jc w:val="center"/>
        </w:trPr>
        <w:tc>
          <w:tcPr>
            <w:tcW w:w="9397" w:type="dxa"/>
            <w:gridSpan w:val="4"/>
            <w:shd w:val="clear" w:color="auto" w:fill="auto"/>
          </w:tcPr>
          <w:p w14:paraId="2B02B2AB"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62D45A43" w14:textId="77777777" w:rsidTr="007D039F">
        <w:trPr>
          <w:jc w:val="center"/>
        </w:trPr>
        <w:tc>
          <w:tcPr>
            <w:tcW w:w="675" w:type="dxa"/>
            <w:shd w:val="clear" w:color="auto" w:fill="auto"/>
          </w:tcPr>
          <w:p w14:paraId="3B6D8B4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3015" w:type="dxa"/>
            <w:shd w:val="clear" w:color="auto" w:fill="auto"/>
          </w:tcPr>
          <w:p w14:paraId="7485468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707" w:type="dxa"/>
            <w:gridSpan w:val="2"/>
            <w:shd w:val="clear" w:color="auto" w:fill="auto"/>
          </w:tcPr>
          <w:p w14:paraId="37EEE50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00296C5D" w14:textId="77777777" w:rsidTr="007D039F">
        <w:trPr>
          <w:jc w:val="center"/>
        </w:trPr>
        <w:tc>
          <w:tcPr>
            <w:tcW w:w="675" w:type="dxa"/>
            <w:shd w:val="clear" w:color="auto" w:fill="auto"/>
          </w:tcPr>
          <w:p w14:paraId="0797A2B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3015" w:type="dxa"/>
            <w:shd w:val="clear" w:color="auto" w:fill="auto"/>
          </w:tcPr>
          <w:p w14:paraId="5F493EC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707" w:type="dxa"/>
            <w:gridSpan w:val="2"/>
            <w:shd w:val="clear" w:color="auto" w:fill="auto"/>
          </w:tcPr>
          <w:p w14:paraId="17FA80B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tc>
      </w:tr>
      <w:tr w:rsidR="001B052F" w:rsidRPr="00D1512C" w14:paraId="75CE24A6" w14:textId="77777777" w:rsidTr="007D039F">
        <w:trPr>
          <w:jc w:val="center"/>
        </w:trPr>
        <w:tc>
          <w:tcPr>
            <w:tcW w:w="675" w:type="dxa"/>
            <w:shd w:val="clear" w:color="auto" w:fill="auto"/>
          </w:tcPr>
          <w:p w14:paraId="502EEAE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3015" w:type="dxa"/>
            <w:shd w:val="clear" w:color="auto" w:fill="auto"/>
          </w:tcPr>
          <w:p w14:paraId="32F56AF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0C157AEC"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707" w:type="dxa"/>
            <w:gridSpan w:val="2"/>
            <w:shd w:val="clear" w:color="auto" w:fill="auto"/>
          </w:tcPr>
          <w:p w14:paraId="2F19668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
          <w:p w14:paraId="7C7E5A9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
          <w:p w14:paraId="1666837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45 - 60</w:t>
            </w:r>
            <w:r w:rsidRPr="00D1512C">
              <w:rPr>
                <w:rFonts w:ascii="Times New Roman" w:hAnsi="Times New Roman" w:cs="Times New Roman"/>
                <w:sz w:val="26"/>
                <w:szCs w:val="26"/>
                <w:vertAlign w:val="superscript"/>
              </w:rPr>
              <w:t>0</w:t>
            </w:r>
            <w:r w:rsidRPr="00D1512C">
              <w:rPr>
                <w:rFonts w:ascii="Times New Roman" w:hAnsi="Times New Roman" w:cs="Times New Roman"/>
                <w:sz w:val="26"/>
                <w:szCs w:val="26"/>
              </w:rPr>
              <w:t>.</w:t>
            </w:r>
          </w:p>
        </w:tc>
      </w:tr>
      <w:tr w:rsidR="001B052F" w:rsidRPr="00D1512C" w14:paraId="4BE9261F" w14:textId="77777777" w:rsidTr="007D039F">
        <w:trPr>
          <w:jc w:val="center"/>
        </w:trPr>
        <w:tc>
          <w:tcPr>
            <w:tcW w:w="675" w:type="dxa"/>
            <w:shd w:val="clear" w:color="auto" w:fill="auto"/>
          </w:tcPr>
          <w:p w14:paraId="0060EBE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015" w:type="dxa"/>
            <w:shd w:val="clear" w:color="auto" w:fill="auto"/>
          </w:tcPr>
          <w:p w14:paraId="21465FC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dễ</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
        </w:tc>
        <w:tc>
          <w:tcPr>
            <w:tcW w:w="5707" w:type="dxa"/>
            <w:gridSpan w:val="2"/>
            <w:shd w:val="clear" w:color="auto" w:fill="auto"/>
          </w:tcPr>
          <w:p w14:paraId="23D4EF8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3AF5993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em</w:t>
            </w:r>
            <w:proofErr w:type="spellEnd"/>
            <w:r w:rsidRPr="00D1512C">
              <w:rPr>
                <w:rFonts w:ascii="Times New Roman" w:hAnsi="Times New Roman" w:cs="Times New Roman"/>
                <w:sz w:val="26"/>
                <w:szCs w:val="26"/>
              </w:rPr>
              <w:t>.</w:t>
            </w:r>
          </w:p>
          <w:p w14:paraId="7B03629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r>
      <w:tr w:rsidR="001B052F" w:rsidRPr="00D1512C" w14:paraId="7AD87B56" w14:textId="77777777" w:rsidTr="007D039F">
        <w:trPr>
          <w:jc w:val="center"/>
        </w:trPr>
        <w:tc>
          <w:tcPr>
            <w:tcW w:w="675" w:type="dxa"/>
            <w:shd w:val="clear" w:color="auto" w:fill="auto"/>
          </w:tcPr>
          <w:p w14:paraId="4A685E2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015" w:type="dxa"/>
            <w:shd w:val="clear" w:color="auto" w:fill="auto"/>
          </w:tcPr>
          <w:p w14:paraId="20F212A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Quan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trọn</w:t>
            </w:r>
            <w:proofErr w:type="spellEnd"/>
            <w:r w:rsidRPr="00D1512C">
              <w:rPr>
                <w:rFonts w:ascii="Times New Roman" w:hAnsi="Times New Roman" w:cs="Times New Roman"/>
                <w:sz w:val="26"/>
                <w:szCs w:val="26"/>
              </w:rPr>
              <w:t xml:space="preserve"> chu </w:t>
            </w:r>
            <w:proofErr w:type="spellStart"/>
            <w:r w:rsidRPr="00D1512C">
              <w:rPr>
                <w:rFonts w:ascii="Times New Roman" w:hAnsi="Times New Roman" w:cs="Times New Roman"/>
                <w:sz w:val="26"/>
                <w:szCs w:val="26"/>
              </w:rPr>
              <w:t>kỳ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w:t>
            </w:r>
          </w:p>
        </w:tc>
        <w:tc>
          <w:tcPr>
            <w:tcW w:w="5707" w:type="dxa"/>
            <w:gridSpan w:val="2"/>
            <w:shd w:val="clear" w:color="auto" w:fill="auto"/>
          </w:tcPr>
          <w:p w14:paraId="01C1975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1 chu </w:t>
            </w:r>
            <w:proofErr w:type="spellStart"/>
            <w:r w:rsidRPr="00D1512C">
              <w:rPr>
                <w:rFonts w:ascii="Times New Roman" w:hAnsi="Times New Roman" w:cs="Times New Roman"/>
                <w:sz w:val="26"/>
                <w:szCs w:val="26"/>
              </w:rPr>
              <w:t>kỳ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w:t>
            </w:r>
          </w:p>
        </w:tc>
      </w:tr>
      <w:tr w:rsidR="001B052F" w:rsidRPr="00D1512C" w14:paraId="73B08570" w14:textId="77777777" w:rsidTr="007D039F">
        <w:trPr>
          <w:trHeight w:val="440"/>
          <w:jc w:val="center"/>
        </w:trPr>
        <w:tc>
          <w:tcPr>
            <w:tcW w:w="675" w:type="dxa"/>
            <w:shd w:val="clear" w:color="auto" w:fill="auto"/>
          </w:tcPr>
          <w:p w14:paraId="5E00870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10</w:t>
            </w:r>
          </w:p>
        </w:tc>
        <w:tc>
          <w:tcPr>
            <w:tcW w:w="3015" w:type="dxa"/>
            <w:shd w:val="clear" w:color="auto" w:fill="auto"/>
          </w:tcPr>
          <w:p w14:paraId="554A1BB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
        </w:tc>
        <w:tc>
          <w:tcPr>
            <w:tcW w:w="5707" w:type="dxa"/>
            <w:gridSpan w:val="2"/>
            <w:shd w:val="clear" w:color="auto" w:fill="auto"/>
          </w:tcPr>
          <w:p w14:paraId="17174B4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vẹn</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w:t>
            </w:r>
          </w:p>
        </w:tc>
      </w:tr>
      <w:tr w:rsidR="001B052F" w:rsidRPr="00D1512C" w14:paraId="52D59CB9" w14:textId="77777777" w:rsidTr="007D039F">
        <w:trPr>
          <w:jc w:val="center"/>
        </w:trPr>
        <w:tc>
          <w:tcPr>
            <w:tcW w:w="675" w:type="dxa"/>
            <w:shd w:val="clear" w:color="auto" w:fill="auto"/>
          </w:tcPr>
          <w:p w14:paraId="55FC09E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015" w:type="dxa"/>
            <w:shd w:val="clear" w:color="auto" w:fill="auto"/>
          </w:tcPr>
          <w:p w14:paraId="4115CD3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w:t>
            </w:r>
          </w:p>
        </w:tc>
        <w:tc>
          <w:tcPr>
            <w:tcW w:w="5707" w:type="dxa"/>
            <w:gridSpan w:val="2"/>
            <w:shd w:val="clear" w:color="auto" w:fill="auto"/>
          </w:tcPr>
          <w:p w14:paraId="7C6DD9E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Cho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
          <w:p w14:paraId="1D4DF5A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
        </w:tc>
      </w:tr>
      <w:tr w:rsidR="001B052F" w:rsidRPr="00D1512C" w14:paraId="48A1463E" w14:textId="77777777" w:rsidTr="007D039F">
        <w:trPr>
          <w:jc w:val="center"/>
        </w:trPr>
        <w:tc>
          <w:tcPr>
            <w:tcW w:w="675" w:type="dxa"/>
            <w:shd w:val="clear" w:color="auto" w:fill="auto"/>
          </w:tcPr>
          <w:p w14:paraId="67EA409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015" w:type="dxa"/>
            <w:shd w:val="clear" w:color="auto" w:fill="auto"/>
          </w:tcPr>
          <w:p w14:paraId="20BDDE5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w:t>
            </w:r>
          </w:p>
        </w:tc>
        <w:tc>
          <w:tcPr>
            <w:tcW w:w="5707" w:type="dxa"/>
            <w:gridSpan w:val="2"/>
            <w:shd w:val="clear" w:color="auto" w:fill="auto"/>
          </w:tcPr>
          <w:p w14:paraId="2F06990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
          <w:p w14:paraId="2B286B1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4C5F2477" w14:textId="77777777" w:rsidTr="007D039F">
        <w:trPr>
          <w:jc w:val="center"/>
        </w:trPr>
        <w:tc>
          <w:tcPr>
            <w:tcW w:w="675" w:type="dxa"/>
            <w:shd w:val="clear" w:color="auto" w:fill="auto"/>
          </w:tcPr>
          <w:p w14:paraId="6E10A02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015" w:type="dxa"/>
            <w:shd w:val="clear" w:color="auto" w:fill="auto"/>
          </w:tcPr>
          <w:p w14:paraId="0EDCB3A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707" w:type="dxa"/>
            <w:gridSpan w:val="2"/>
            <w:shd w:val="clear" w:color="auto" w:fill="auto"/>
          </w:tcPr>
          <w:p w14:paraId="43E53CE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7C375EB4" w14:textId="77777777" w:rsidTr="007D039F">
        <w:trPr>
          <w:jc w:val="center"/>
        </w:trPr>
        <w:tc>
          <w:tcPr>
            <w:tcW w:w="675" w:type="dxa"/>
            <w:shd w:val="clear" w:color="auto" w:fill="auto"/>
          </w:tcPr>
          <w:p w14:paraId="7906D74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015" w:type="dxa"/>
            <w:shd w:val="clear" w:color="auto" w:fill="auto"/>
          </w:tcPr>
          <w:p w14:paraId="167E784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p>
        </w:tc>
        <w:tc>
          <w:tcPr>
            <w:tcW w:w="5707" w:type="dxa"/>
            <w:gridSpan w:val="2"/>
            <w:shd w:val="clear" w:color="auto" w:fill="auto"/>
          </w:tcPr>
          <w:p w14:paraId="0CD9AE7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w:t>
            </w:r>
          </w:p>
          <w:p w14:paraId="1607B1B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p w14:paraId="4038F40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pháp</w:t>
            </w:r>
            <w:proofErr w:type="spellEnd"/>
            <w:r w:rsidRPr="00D1512C">
              <w:rPr>
                <w:rFonts w:ascii="Times New Roman" w:hAnsi="Times New Roman" w:cs="Times New Roman"/>
                <w:sz w:val="26"/>
                <w:szCs w:val="26"/>
              </w:rPr>
              <w:t xml:space="preserve"> oxy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oxy.</w:t>
            </w:r>
          </w:p>
          <w:p w14:paraId="63F6556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sỹ</w:t>
            </w:r>
            <w:proofErr w:type="spellEnd"/>
            <w:r w:rsidRPr="00D1512C">
              <w:rPr>
                <w:rFonts w:ascii="Times New Roman" w:hAnsi="Times New Roman" w:cs="Times New Roman"/>
                <w:sz w:val="26"/>
                <w:szCs w:val="26"/>
              </w:rPr>
              <w:t>…</w:t>
            </w:r>
          </w:p>
        </w:tc>
      </w:tr>
      <w:tr w:rsidR="001B052F" w:rsidRPr="00D1512C" w14:paraId="711F004E" w14:textId="77777777" w:rsidTr="007D039F">
        <w:trPr>
          <w:jc w:val="center"/>
        </w:trPr>
        <w:tc>
          <w:tcPr>
            <w:tcW w:w="9397" w:type="dxa"/>
            <w:gridSpan w:val="4"/>
            <w:shd w:val="clear" w:color="auto" w:fill="auto"/>
          </w:tcPr>
          <w:p w14:paraId="73391D1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46D368C8" w14:textId="77777777" w:rsidTr="007D039F">
        <w:trPr>
          <w:jc w:val="center"/>
        </w:trPr>
        <w:tc>
          <w:tcPr>
            <w:tcW w:w="675" w:type="dxa"/>
            <w:shd w:val="clear" w:color="auto" w:fill="auto"/>
          </w:tcPr>
          <w:p w14:paraId="4D5BACA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8722" w:type="dxa"/>
            <w:gridSpan w:val="3"/>
            <w:shd w:val="clear" w:color="auto" w:fill="auto"/>
          </w:tcPr>
          <w:p w14:paraId="50FAF69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r>
    </w:tbl>
    <w:p w14:paraId="37679DA5"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lang w:val="de-DE"/>
        </w:rPr>
      </w:pPr>
    </w:p>
    <w:p w14:paraId="1D178661" w14:textId="77777777" w:rsidR="001B052F" w:rsidRPr="00D1512C" w:rsidRDefault="001B052F" w:rsidP="001B052F">
      <w:pPr>
        <w:spacing w:after="0" w:line="360" w:lineRule="auto"/>
        <w:jc w:val="both"/>
        <w:rPr>
          <w:rFonts w:ascii="Times New Roman" w:eastAsia="Calibri" w:hAnsi="Times New Roman" w:cs="Times New Roman"/>
          <w:b/>
          <w:bCs/>
          <w:noProof/>
          <w:sz w:val="26"/>
          <w:szCs w:val="26"/>
          <w:lang w:val="vi-VN"/>
        </w:rPr>
      </w:pPr>
      <w:r w:rsidRPr="00D1512C">
        <w:rPr>
          <w:rFonts w:ascii="Times New Roman" w:eastAsia="Times New Roman" w:hAnsi="Times New Roman" w:cs="Times New Roman"/>
          <w:b/>
          <w:bCs/>
          <w:noProof/>
          <w:sz w:val="26"/>
          <w:szCs w:val="26"/>
          <w:lang w:val="vi-VN"/>
        </w:rPr>
        <w:t>2.5. Huyết áp</w:t>
      </w:r>
    </w:p>
    <w:p w14:paraId="2A8AFD00"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b/>
          <w:i/>
          <w:noProof/>
          <w:sz w:val="26"/>
          <w:szCs w:val="26"/>
          <w:lang w:val="vi-VN"/>
        </w:rPr>
        <w:t>2.5.1. Định nghĩa</w:t>
      </w:r>
      <w:r w:rsidRPr="00D1512C">
        <w:rPr>
          <w:rFonts w:ascii="Times New Roman" w:eastAsia="Times New Roman" w:hAnsi="Times New Roman" w:cs="Times New Roman"/>
          <w:i/>
          <w:noProof/>
          <w:sz w:val="26"/>
          <w:szCs w:val="26"/>
          <w:lang w:val="vi-VN"/>
        </w:rPr>
        <w:t>:</w:t>
      </w:r>
      <w:r w:rsidRPr="00D1512C">
        <w:rPr>
          <w:rFonts w:ascii="Times New Roman" w:eastAsia="Times New Roman" w:hAnsi="Times New Roman" w:cs="Times New Roman"/>
          <w:noProof/>
          <w:sz w:val="26"/>
          <w:szCs w:val="26"/>
          <w:lang w:val="vi-VN"/>
        </w:rPr>
        <w:t xml:space="preserve"> huyết áp là áp lực của máu trên thành động mạch, khi tâm thất co bóp áp lực trong động mạch lên tới mức cao nhất gọi là huyết áp tối đa hay huyết áp tâm thu. Khi tim giãn ra, áp lực xuống tới mức thấp nhất gọi là huyết áp tối thiểu hay huyết áp tâm trương.</w:t>
      </w:r>
    </w:p>
    <w:p w14:paraId="3118A09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Huyết áp do 4 yếu tố cơ bản tạo nên:</w:t>
      </w:r>
    </w:p>
    <w:p w14:paraId="18D5DEE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lang w:val="vi-VN"/>
        </w:rPr>
        <w:tab/>
      </w:r>
      <w:r w:rsidRPr="00D1512C">
        <w:rPr>
          <w:rFonts w:ascii="Times New Roman" w:eastAsia="Times New Roman" w:hAnsi="Times New Roman" w:cs="Times New Roman"/>
          <w:noProof/>
          <w:sz w:val="26"/>
          <w:szCs w:val="26"/>
        </w:rPr>
        <w:t>+ Sức co bóp của tim.</w:t>
      </w:r>
    </w:p>
    <w:p w14:paraId="5FD43AA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Sức co giãn của động mạch lớn.</w:t>
      </w:r>
    </w:p>
    <w:p w14:paraId="6BDAD52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Trợ lực của ngoại vi: độ quánh của máu.</w:t>
      </w:r>
    </w:p>
    <w:p w14:paraId="452F699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Yếu tố thần kinh.</w:t>
      </w:r>
    </w:p>
    <w:p w14:paraId="46F2C9F4"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rPr>
      </w:pPr>
      <w:r w:rsidRPr="00D1512C">
        <w:rPr>
          <w:rFonts w:ascii="Times New Roman" w:eastAsia="Times New Roman" w:hAnsi="Times New Roman" w:cs="Times New Roman"/>
          <w:b/>
          <w:bCs/>
          <w:i/>
          <w:noProof/>
          <w:sz w:val="26"/>
          <w:szCs w:val="26"/>
        </w:rPr>
        <w:t xml:space="preserve">2.5.2. Chỉ số huyết áp (giới hạn bình thường)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2430"/>
        <w:gridCol w:w="1260"/>
        <w:gridCol w:w="2564"/>
      </w:tblGrid>
      <w:tr w:rsidR="001B052F" w:rsidRPr="00D1512C" w14:paraId="3D29A3F7" w14:textId="77777777" w:rsidTr="007D039F">
        <w:trPr>
          <w:jc w:val="center"/>
        </w:trPr>
        <w:tc>
          <w:tcPr>
            <w:tcW w:w="5000" w:type="pct"/>
            <w:gridSpan w:val="4"/>
            <w:tcBorders>
              <w:top w:val="nil"/>
              <w:left w:val="nil"/>
              <w:bottom w:val="single" w:sz="4" w:space="0" w:color="auto"/>
              <w:right w:val="nil"/>
            </w:tcBorders>
            <w:vAlign w:val="center"/>
            <w:hideMark/>
          </w:tcPr>
          <w:p w14:paraId="6B3A7865"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sz w:val="26"/>
                <w:szCs w:val="26"/>
              </w:rPr>
              <w:br w:type="page"/>
            </w:r>
            <w:proofErr w:type="spellStart"/>
            <w:r w:rsidRPr="00D1512C">
              <w:rPr>
                <w:rFonts w:ascii="Times New Roman" w:eastAsia="Times New Roman" w:hAnsi="Times New Roman" w:cs="Times New Roman"/>
                <w:sz w:val="26"/>
                <w:szCs w:val="26"/>
              </w:rPr>
              <w:t>Bảng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độ</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huyết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hội</w:t>
            </w:r>
            <w:proofErr w:type="spellEnd"/>
            <w:r w:rsidRPr="00D1512C">
              <w:rPr>
                <w:rFonts w:ascii="Times New Roman" w:eastAsia="Times New Roman" w:hAnsi="Times New Roman" w:cs="Times New Roman"/>
                <w:sz w:val="26"/>
                <w:szCs w:val="26"/>
              </w:rPr>
              <w:t xml:space="preserve"> Tim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học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Việt</w:t>
            </w:r>
            <w:proofErr w:type="spellEnd"/>
            <w:r w:rsidRPr="00D1512C">
              <w:rPr>
                <w:rFonts w:ascii="Times New Roman" w:eastAsia="Times New Roman" w:hAnsi="Times New Roman" w:cs="Times New Roman"/>
                <w:sz w:val="26"/>
                <w:szCs w:val="26"/>
              </w:rPr>
              <w:t xml:space="preserve"> Nam 2018</w:t>
            </w:r>
          </w:p>
        </w:tc>
      </w:tr>
      <w:tr w:rsidR="001B052F" w:rsidRPr="00D1512C" w14:paraId="197D29E7" w14:textId="77777777" w:rsidTr="007D039F">
        <w:trPr>
          <w:jc w:val="center"/>
        </w:trPr>
        <w:tc>
          <w:tcPr>
            <w:tcW w:w="1675" w:type="pct"/>
            <w:tcBorders>
              <w:top w:val="single" w:sz="4" w:space="0" w:color="auto"/>
              <w:left w:val="single" w:sz="4" w:space="0" w:color="auto"/>
              <w:bottom w:val="single" w:sz="4" w:space="0" w:color="auto"/>
              <w:right w:val="single" w:sz="4" w:space="0" w:color="auto"/>
            </w:tcBorders>
            <w:vAlign w:val="center"/>
            <w:hideMark/>
          </w:tcPr>
          <w:p w14:paraId="01841C84"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Loại huyết áp</w:t>
            </w:r>
          </w:p>
        </w:tc>
        <w:tc>
          <w:tcPr>
            <w:tcW w:w="1292" w:type="pct"/>
            <w:tcBorders>
              <w:top w:val="single" w:sz="4" w:space="0" w:color="auto"/>
              <w:left w:val="single" w:sz="4" w:space="0" w:color="auto"/>
              <w:bottom w:val="single" w:sz="4" w:space="0" w:color="auto"/>
              <w:right w:val="single" w:sz="4" w:space="0" w:color="auto"/>
            </w:tcBorders>
            <w:vAlign w:val="center"/>
            <w:hideMark/>
          </w:tcPr>
          <w:p w14:paraId="4446A901"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Tâm thu mmHg</w:t>
            </w:r>
          </w:p>
          <w:p w14:paraId="65CE55EB"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(số phía trên)</w:t>
            </w:r>
          </w:p>
        </w:tc>
        <w:tc>
          <w:tcPr>
            <w:tcW w:w="670" w:type="pct"/>
            <w:tcBorders>
              <w:top w:val="single" w:sz="4" w:space="0" w:color="auto"/>
              <w:left w:val="single" w:sz="4" w:space="0" w:color="auto"/>
              <w:bottom w:val="single" w:sz="4" w:space="0" w:color="auto"/>
              <w:right w:val="single" w:sz="4" w:space="0" w:color="auto"/>
            </w:tcBorders>
          </w:tcPr>
          <w:p w14:paraId="37C2F369" w14:textId="77777777" w:rsidR="001B052F" w:rsidRPr="00D1512C" w:rsidRDefault="001B052F" w:rsidP="007D039F">
            <w:pPr>
              <w:spacing w:after="0"/>
              <w:jc w:val="both"/>
              <w:rPr>
                <w:rFonts w:ascii="Times New Roman" w:eastAsia="Times New Roman" w:hAnsi="Times New Roman" w:cs="Times New Roman"/>
                <w:noProof/>
                <w:sz w:val="26"/>
                <w:szCs w:val="26"/>
              </w:rPr>
            </w:pPr>
          </w:p>
        </w:tc>
        <w:tc>
          <w:tcPr>
            <w:tcW w:w="1363" w:type="pct"/>
            <w:tcBorders>
              <w:top w:val="single" w:sz="4" w:space="0" w:color="auto"/>
              <w:left w:val="single" w:sz="4" w:space="0" w:color="auto"/>
              <w:bottom w:val="single" w:sz="4" w:space="0" w:color="auto"/>
              <w:right w:val="single" w:sz="4" w:space="0" w:color="auto"/>
            </w:tcBorders>
            <w:hideMark/>
          </w:tcPr>
          <w:p w14:paraId="4D00D138"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Tâm trương mmHg</w:t>
            </w:r>
          </w:p>
          <w:p w14:paraId="33673586"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(số phía dưới)</w:t>
            </w:r>
          </w:p>
        </w:tc>
      </w:tr>
      <w:tr w:rsidR="001B052F" w:rsidRPr="00D1512C" w14:paraId="34B13046"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71BD3CAF"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Tối ưu</w:t>
            </w:r>
          </w:p>
        </w:tc>
        <w:tc>
          <w:tcPr>
            <w:tcW w:w="1292" w:type="pct"/>
            <w:tcBorders>
              <w:top w:val="single" w:sz="4" w:space="0" w:color="auto"/>
              <w:left w:val="single" w:sz="4" w:space="0" w:color="auto"/>
              <w:bottom w:val="single" w:sz="4" w:space="0" w:color="auto"/>
              <w:right w:val="single" w:sz="4" w:space="0" w:color="auto"/>
            </w:tcBorders>
            <w:hideMark/>
          </w:tcPr>
          <w:p w14:paraId="03CE0781"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&lt; 120</w:t>
            </w:r>
          </w:p>
          <w:p w14:paraId="12029225"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w:t>
            </w:r>
          </w:p>
          <w:p w14:paraId="07AD445A"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&gt; 90</w:t>
            </w:r>
          </w:p>
        </w:tc>
        <w:tc>
          <w:tcPr>
            <w:tcW w:w="670" w:type="pct"/>
            <w:tcBorders>
              <w:top w:val="single" w:sz="4" w:space="0" w:color="auto"/>
              <w:left w:val="single" w:sz="4" w:space="0" w:color="auto"/>
              <w:bottom w:val="single" w:sz="4" w:space="0" w:color="auto"/>
              <w:right w:val="single" w:sz="4" w:space="0" w:color="auto"/>
            </w:tcBorders>
            <w:hideMark/>
          </w:tcPr>
          <w:p w14:paraId="1D23D8EF"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w:t>
            </w:r>
          </w:p>
        </w:tc>
        <w:tc>
          <w:tcPr>
            <w:tcW w:w="1363" w:type="pct"/>
            <w:tcBorders>
              <w:top w:val="single" w:sz="4" w:space="0" w:color="auto"/>
              <w:left w:val="single" w:sz="4" w:space="0" w:color="auto"/>
              <w:bottom w:val="single" w:sz="4" w:space="0" w:color="auto"/>
              <w:right w:val="single" w:sz="4" w:space="0" w:color="auto"/>
            </w:tcBorders>
            <w:hideMark/>
          </w:tcPr>
          <w:p w14:paraId="0346110F"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&lt; 80</w:t>
            </w:r>
          </w:p>
          <w:p w14:paraId="320923D3"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w:t>
            </w:r>
          </w:p>
          <w:p w14:paraId="23B0120D"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&gt; 60</w:t>
            </w:r>
          </w:p>
        </w:tc>
      </w:tr>
      <w:tr w:rsidR="001B052F" w:rsidRPr="00D1512C" w14:paraId="42DB4B20"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0C95C613"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lastRenderedPageBreak/>
              <w:t>Bình thường*</w:t>
            </w:r>
          </w:p>
        </w:tc>
        <w:tc>
          <w:tcPr>
            <w:tcW w:w="1292" w:type="pct"/>
            <w:tcBorders>
              <w:top w:val="single" w:sz="4" w:space="0" w:color="auto"/>
              <w:left w:val="single" w:sz="4" w:space="0" w:color="auto"/>
              <w:bottom w:val="single" w:sz="4" w:space="0" w:color="auto"/>
              <w:right w:val="single" w:sz="4" w:space="0" w:color="auto"/>
            </w:tcBorders>
            <w:hideMark/>
          </w:tcPr>
          <w:p w14:paraId="68DC75CE"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120-129</w:t>
            </w:r>
          </w:p>
        </w:tc>
        <w:tc>
          <w:tcPr>
            <w:tcW w:w="670" w:type="pct"/>
            <w:tcBorders>
              <w:top w:val="single" w:sz="4" w:space="0" w:color="auto"/>
              <w:left w:val="single" w:sz="4" w:space="0" w:color="auto"/>
              <w:bottom w:val="single" w:sz="4" w:space="0" w:color="auto"/>
              <w:right w:val="single" w:sz="4" w:space="0" w:color="auto"/>
            </w:tcBorders>
            <w:hideMark/>
          </w:tcPr>
          <w:p w14:paraId="6CA054CC"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và/hoặc</w:t>
            </w:r>
          </w:p>
        </w:tc>
        <w:tc>
          <w:tcPr>
            <w:tcW w:w="1363" w:type="pct"/>
            <w:tcBorders>
              <w:top w:val="single" w:sz="4" w:space="0" w:color="auto"/>
              <w:left w:val="single" w:sz="4" w:space="0" w:color="auto"/>
              <w:bottom w:val="single" w:sz="4" w:space="0" w:color="auto"/>
              <w:right w:val="single" w:sz="4" w:space="0" w:color="auto"/>
            </w:tcBorders>
            <w:hideMark/>
          </w:tcPr>
          <w:p w14:paraId="5DE204B4"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80-84</w:t>
            </w:r>
          </w:p>
        </w:tc>
      </w:tr>
      <w:tr w:rsidR="001B052F" w:rsidRPr="00D1512C" w14:paraId="52D23BA7"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71DDED61"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Bình thường**</w:t>
            </w:r>
          </w:p>
        </w:tc>
        <w:tc>
          <w:tcPr>
            <w:tcW w:w="1292" w:type="pct"/>
            <w:tcBorders>
              <w:top w:val="single" w:sz="4" w:space="0" w:color="auto"/>
              <w:left w:val="single" w:sz="4" w:space="0" w:color="auto"/>
              <w:bottom w:val="single" w:sz="4" w:space="0" w:color="auto"/>
              <w:right w:val="single" w:sz="4" w:space="0" w:color="auto"/>
            </w:tcBorders>
            <w:hideMark/>
          </w:tcPr>
          <w:p w14:paraId="69E88B83"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130-139</w:t>
            </w:r>
          </w:p>
        </w:tc>
        <w:tc>
          <w:tcPr>
            <w:tcW w:w="670" w:type="pct"/>
            <w:tcBorders>
              <w:top w:val="single" w:sz="4" w:space="0" w:color="auto"/>
              <w:left w:val="single" w:sz="4" w:space="0" w:color="auto"/>
              <w:bottom w:val="single" w:sz="4" w:space="0" w:color="auto"/>
              <w:right w:val="single" w:sz="4" w:space="0" w:color="auto"/>
            </w:tcBorders>
            <w:hideMark/>
          </w:tcPr>
          <w:p w14:paraId="193D0260"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và/hoặc</w:t>
            </w:r>
          </w:p>
        </w:tc>
        <w:tc>
          <w:tcPr>
            <w:tcW w:w="1363" w:type="pct"/>
            <w:tcBorders>
              <w:top w:val="single" w:sz="4" w:space="0" w:color="auto"/>
              <w:left w:val="single" w:sz="4" w:space="0" w:color="auto"/>
              <w:bottom w:val="single" w:sz="4" w:space="0" w:color="auto"/>
              <w:right w:val="single" w:sz="4" w:space="0" w:color="auto"/>
            </w:tcBorders>
            <w:hideMark/>
          </w:tcPr>
          <w:p w14:paraId="5490D1EC"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85-89</w:t>
            </w:r>
          </w:p>
        </w:tc>
      </w:tr>
      <w:tr w:rsidR="001B052F" w:rsidRPr="00D1512C" w14:paraId="26B64448"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6647453D"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Tăng huyết áp độ 1</w:t>
            </w:r>
          </w:p>
        </w:tc>
        <w:tc>
          <w:tcPr>
            <w:tcW w:w="1292" w:type="pct"/>
            <w:tcBorders>
              <w:top w:val="single" w:sz="4" w:space="0" w:color="auto"/>
              <w:left w:val="single" w:sz="4" w:space="0" w:color="auto"/>
              <w:bottom w:val="single" w:sz="4" w:space="0" w:color="auto"/>
              <w:right w:val="single" w:sz="4" w:space="0" w:color="auto"/>
            </w:tcBorders>
            <w:hideMark/>
          </w:tcPr>
          <w:p w14:paraId="5738319D"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140-159</w:t>
            </w:r>
          </w:p>
        </w:tc>
        <w:tc>
          <w:tcPr>
            <w:tcW w:w="670" w:type="pct"/>
            <w:tcBorders>
              <w:top w:val="single" w:sz="4" w:space="0" w:color="auto"/>
              <w:left w:val="single" w:sz="4" w:space="0" w:color="auto"/>
              <w:bottom w:val="single" w:sz="4" w:space="0" w:color="auto"/>
              <w:right w:val="single" w:sz="4" w:space="0" w:color="auto"/>
            </w:tcBorders>
            <w:hideMark/>
          </w:tcPr>
          <w:p w14:paraId="21D448ED"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và/hoặc</w:t>
            </w:r>
          </w:p>
        </w:tc>
        <w:tc>
          <w:tcPr>
            <w:tcW w:w="1363" w:type="pct"/>
            <w:tcBorders>
              <w:top w:val="single" w:sz="4" w:space="0" w:color="auto"/>
              <w:left w:val="single" w:sz="4" w:space="0" w:color="auto"/>
              <w:bottom w:val="single" w:sz="4" w:space="0" w:color="auto"/>
              <w:right w:val="single" w:sz="4" w:space="0" w:color="auto"/>
            </w:tcBorders>
            <w:hideMark/>
          </w:tcPr>
          <w:p w14:paraId="67FE6D5C"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90-99</w:t>
            </w:r>
          </w:p>
        </w:tc>
      </w:tr>
      <w:tr w:rsidR="001B052F" w:rsidRPr="00D1512C" w14:paraId="439AEA05"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39663A2D"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Tăng huyết áp độ 2</w:t>
            </w:r>
          </w:p>
        </w:tc>
        <w:tc>
          <w:tcPr>
            <w:tcW w:w="1292" w:type="pct"/>
            <w:tcBorders>
              <w:top w:val="single" w:sz="4" w:space="0" w:color="auto"/>
              <w:left w:val="single" w:sz="4" w:space="0" w:color="auto"/>
              <w:bottom w:val="single" w:sz="4" w:space="0" w:color="auto"/>
              <w:right w:val="single" w:sz="4" w:space="0" w:color="auto"/>
            </w:tcBorders>
            <w:hideMark/>
          </w:tcPr>
          <w:p w14:paraId="21D296C8"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160-179</w:t>
            </w:r>
          </w:p>
        </w:tc>
        <w:tc>
          <w:tcPr>
            <w:tcW w:w="670" w:type="pct"/>
            <w:tcBorders>
              <w:top w:val="single" w:sz="4" w:space="0" w:color="auto"/>
              <w:left w:val="single" w:sz="4" w:space="0" w:color="auto"/>
              <w:bottom w:val="single" w:sz="4" w:space="0" w:color="auto"/>
              <w:right w:val="single" w:sz="4" w:space="0" w:color="auto"/>
            </w:tcBorders>
            <w:hideMark/>
          </w:tcPr>
          <w:p w14:paraId="26EF469B"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và/hoặc</w:t>
            </w:r>
          </w:p>
        </w:tc>
        <w:tc>
          <w:tcPr>
            <w:tcW w:w="1363" w:type="pct"/>
            <w:tcBorders>
              <w:top w:val="single" w:sz="4" w:space="0" w:color="auto"/>
              <w:left w:val="single" w:sz="4" w:space="0" w:color="auto"/>
              <w:bottom w:val="single" w:sz="4" w:space="0" w:color="auto"/>
              <w:right w:val="single" w:sz="4" w:space="0" w:color="auto"/>
            </w:tcBorders>
            <w:hideMark/>
          </w:tcPr>
          <w:p w14:paraId="44747AE1"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100-109</w:t>
            </w:r>
          </w:p>
        </w:tc>
      </w:tr>
      <w:tr w:rsidR="001B052F" w:rsidRPr="00D1512C" w14:paraId="47D98EB7"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2910AB51"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Tăng huyết áp độ 3</w:t>
            </w:r>
          </w:p>
        </w:tc>
        <w:tc>
          <w:tcPr>
            <w:tcW w:w="1292" w:type="pct"/>
            <w:tcBorders>
              <w:top w:val="single" w:sz="4" w:space="0" w:color="auto"/>
              <w:left w:val="single" w:sz="4" w:space="0" w:color="auto"/>
              <w:bottom w:val="single" w:sz="4" w:space="0" w:color="auto"/>
              <w:right w:val="single" w:sz="4" w:space="0" w:color="auto"/>
            </w:tcBorders>
            <w:hideMark/>
          </w:tcPr>
          <w:p w14:paraId="7F8912AC"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180</w:t>
            </w:r>
          </w:p>
        </w:tc>
        <w:tc>
          <w:tcPr>
            <w:tcW w:w="670" w:type="pct"/>
            <w:tcBorders>
              <w:top w:val="single" w:sz="4" w:space="0" w:color="auto"/>
              <w:left w:val="single" w:sz="4" w:space="0" w:color="auto"/>
              <w:bottom w:val="single" w:sz="4" w:space="0" w:color="auto"/>
              <w:right w:val="single" w:sz="4" w:space="0" w:color="auto"/>
            </w:tcBorders>
            <w:hideMark/>
          </w:tcPr>
          <w:p w14:paraId="489E3EEE"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và/hoặc</w:t>
            </w:r>
          </w:p>
        </w:tc>
        <w:tc>
          <w:tcPr>
            <w:tcW w:w="1363" w:type="pct"/>
            <w:tcBorders>
              <w:top w:val="single" w:sz="4" w:space="0" w:color="auto"/>
              <w:left w:val="single" w:sz="4" w:space="0" w:color="auto"/>
              <w:bottom w:val="single" w:sz="4" w:space="0" w:color="auto"/>
              <w:right w:val="single" w:sz="4" w:space="0" w:color="auto"/>
            </w:tcBorders>
            <w:hideMark/>
          </w:tcPr>
          <w:p w14:paraId="79E10068"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110</w:t>
            </w:r>
          </w:p>
        </w:tc>
      </w:tr>
      <w:tr w:rsidR="001B052F" w:rsidRPr="00D1512C" w14:paraId="39E5FB28"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0044E2EB"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Tăng huyết áp tâm thu đơn độc</w:t>
            </w:r>
          </w:p>
        </w:tc>
        <w:tc>
          <w:tcPr>
            <w:tcW w:w="1292" w:type="pct"/>
            <w:tcBorders>
              <w:top w:val="single" w:sz="4" w:space="0" w:color="auto"/>
              <w:left w:val="single" w:sz="4" w:space="0" w:color="auto"/>
              <w:bottom w:val="single" w:sz="4" w:space="0" w:color="auto"/>
              <w:right w:val="single" w:sz="4" w:space="0" w:color="auto"/>
            </w:tcBorders>
            <w:hideMark/>
          </w:tcPr>
          <w:p w14:paraId="6DC1FC14"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140</w:t>
            </w:r>
          </w:p>
        </w:tc>
        <w:tc>
          <w:tcPr>
            <w:tcW w:w="670" w:type="pct"/>
            <w:tcBorders>
              <w:top w:val="single" w:sz="4" w:space="0" w:color="auto"/>
              <w:left w:val="single" w:sz="4" w:space="0" w:color="auto"/>
              <w:bottom w:val="single" w:sz="4" w:space="0" w:color="auto"/>
              <w:right w:val="single" w:sz="4" w:space="0" w:color="auto"/>
            </w:tcBorders>
            <w:hideMark/>
          </w:tcPr>
          <w:p w14:paraId="45F079A3"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w:t>
            </w:r>
          </w:p>
        </w:tc>
        <w:tc>
          <w:tcPr>
            <w:tcW w:w="1363" w:type="pct"/>
            <w:tcBorders>
              <w:top w:val="single" w:sz="4" w:space="0" w:color="auto"/>
              <w:left w:val="single" w:sz="4" w:space="0" w:color="auto"/>
              <w:bottom w:val="single" w:sz="4" w:space="0" w:color="auto"/>
              <w:right w:val="single" w:sz="4" w:space="0" w:color="auto"/>
            </w:tcBorders>
            <w:hideMark/>
          </w:tcPr>
          <w:p w14:paraId="35773982"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&lt;90</w:t>
            </w:r>
          </w:p>
        </w:tc>
      </w:tr>
      <w:tr w:rsidR="001B052F" w:rsidRPr="00D1512C" w14:paraId="37395D95" w14:textId="77777777" w:rsidTr="007D039F">
        <w:trPr>
          <w:cantSplit/>
          <w:jc w:val="center"/>
        </w:trPr>
        <w:tc>
          <w:tcPr>
            <w:tcW w:w="5000" w:type="pct"/>
            <w:gridSpan w:val="4"/>
            <w:tcBorders>
              <w:top w:val="single" w:sz="4" w:space="0" w:color="auto"/>
              <w:left w:val="nil"/>
              <w:bottom w:val="nil"/>
              <w:right w:val="nil"/>
            </w:tcBorders>
            <w:hideMark/>
          </w:tcPr>
          <w:p w14:paraId="46E0F995"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Nếu huyết áp không cùng mức để phân loại thì chọn mức huyết áp tâm thu hay tâm trương cao nhất. Tăng huyết áp tâm thu đơn độc xếp loại theo mức huyết áp tâm thu</w:t>
            </w:r>
          </w:p>
          <w:p w14:paraId="3FD3B0FB"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Tiền tăng huyết áp: khi huyết áp tâm thu &gt; 120-130mmHg và huyết áp tâm trương &gt;80-89mmHg</w:t>
            </w:r>
          </w:p>
        </w:tc>
      </w:tr>
      <w:tr w:rsidR="001B052F" w:rsidRPr="00D1512C" w14:paraId="47C7C05C" w14:textId="77777777" w:rsidTr="007D039F">
        <w:trPr>
          <w:jc w:val="center"/>
        </w:trPr>
        <w:tc>
          <w:tcPr>
            <w:tcW w:w="5000" w:type="pct"/>
            <w:gridSpan w:val="4"/>
            <w:tcBorders>
              <w:top w:val="nil"/>
              <w:left w:val="nil"/>
              <w:bottom w:val="single" w:sz="4" w:space="0" w:color="auto"/>
              <w:right w:val="nil"/>
            </w:tcBorders>
            <w:vAlign w:val="center"/>
            <w:hideMark/>
          </w:tcPr>
          <w:p w14:paraId="2EC7F326" w14:textId="77777777" w:rsidR="001B052F" w:rsidRPr="00D1512C" w:rsidRDefault="001B052F" w:rsidP="007D039F">
            <w:pPr>
              <w:spacing w:after="0"/>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sz w:val="26"/>
                <w:szCs w:val="26"/>
              </w:rPr>
              <w:br w:type="page"/>
            </w:r>
            <w:proofErr w:type="spellStart"/>
            <w:r w:rsidRPr="00D1512C">
              <w:rPr>
                <w:rFonts w:ascii="Times New Roman" w:eastAsia="Times New Roman" w:hAnsi="Times New Roman" w:cs="Times New Roman"/>
                <w:b/>
                <w:sz w:val="26"/>
                <w:szCs w:val="26"/>
              </w:rPr>
              <w:t>Bảng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Phân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độ</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huyết</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áp</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theo</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Hiệp</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hội</w:t>
            </w:r>
            <w:proofErr w:type="spellEnd"/>
            <w:r w:rsidRPr="00D1512C">
              <w:rPr>
                <w:rFonts w:ascii="Times New Roman" w:eastAsia="Times New Roman" w:hAnsi="Times New Roman" w:cs="Times New Roman"/>
                <w:b/>
                <w:sz w:val="26"/>
                <w:szCs w:val="26"/>
              </w:rPr>
              <w:t xml:space="preserve"> Tim </w:t>
            </w:r>
            <w:proofErr w:type="spellStart"/>
            <w:r w:rsidRPr="00D1512C">
              <w:rPr>
                <w:rFonts w:ascii="Times New Roman" w:eastAsia="Times New Roman" w:hAnsi="Times New Roman" w:cs="Times New Roman"/>
                <w:b/>
                <w:sz w:val="26"/>
                <w:szCs w:val="26"/>
              </w:rPr>
              <w:t>mạch</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Hoa</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Kỳ</w:t>
            </w:r>
            <w:proofErr w:type="spellEnd"/>
            <w:r w:rsidRPr="00D1512C">
              <w:rPr>
                <w:rFonts w:ascii="Times New Roman" w:eastAsia="Times New Roman" w:hAnsi="Times New Roman" w:cs="Times New Roman"/>
                <w:b/>
                <w:sz w:val="26"/>
                <w:szCs w:val="26"/>
              </w:rPr>
              <w:t xml:space="preserve"> (AHA) 2017</w:t>
            </w:r>
          </w:p>
        </w:tc>
      </w:tr>
      <w:tr w:rsidR="001B052F" w:rsidRPr="00D1512C" w14:paraId="1BEA4E73" w14:textId="77777777" w:rsidTr="007D039F">
        <w:trPr>
          <w:jc w:val="center"/>
        </w:trPr>
        <w:tc>
          <w:tcPr>
            <w:tcW w:w="1675" w:type="pct"/>
            <w:tcBorders>
              <w:top w:val="single" w:sz="4" w:space="0" w:color="auto"/>
              <w:left w:val="single" w:sz="4" w:space="0" w:color="auto"/>
              <w:bottom w:val="single" w:sz="4" w:space="0" w:color="auto"/>
              <w:right w:val="single" w:sz="4" w:space="0" w:color="auto"/>
            </w:tcBorders>
            <w:vAlign w:val="center"/>
            <w:hideMark/>
          </w:tcPr>
          <w:p w14:paraId="552B752B"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Loại huyết áp</w:t>
            </w:r>
          </w:p>
        </w:tc>
        <w:tc>
          <w:tcPr>
            <w:tcW w:w="1292" w:type="pct"/>
            <w:tcBorders>
              <w:top w:val="single" w:sz="4" w:space="0" w:color="auto"/>
              <w:left w:val="single" w:sz="4" w:space="0" w:color="auto"/>
              <w:bottom w:val="single" w:sz="4" w:space="0" w:color="auto"/>
              <w:right w:val="single" w:sz="4" w:space="0" w:color="auto"/>
            </w:tcBorders>
            <w:vAlign w:val="center"/>
            <w:hideMark/>
          </w:tcPr>
          <w:p w14:paraId="7F3AD419"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Tâm thu mmHg</w:t>
            </w:r>
          </w:p>
          <w:p w14:paraId="0EE7CF5A"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(số phía trên)</w:t>
            </w:r>
          </w:p>
        </w:tc>
        <w:tc>
          <w:tcPr>
            <w:tcW w:w="670" w:type="pct"/>
            <w:tcBorders>
              <w:top w:val="single" w:sz="4" w:space="0" w:color="auto"/>
              <w:left w:val="single" w:sz="4" w:space="0" w:color="auto"/>
              <w:bottom w:val="single" w:sz="4" w:space="0" w:color="auto"/>
              <w:right w:val="single" w:sz="4" w:space="0" w:color="auto"/>
            </w:tcBorders>
          </w:tcPr>
          <w:p w14:paraId="6E0A645E" w14:textId="77777777" w:rsidR="001B052F" w:rsidRPr="00D1512C" w:rsidRDefault="001B052F" w:rsidP="007D039F">
            <w:pPr>
              <w:spacing w:after="0"/>
              <w:jc w:val="both"/>
              <w:rPr>
                <w:rFonts w:ascii="Times New Roman" w:eastAsia="Times New Roman" w:hAnsi="Times New Roman" w:cs="Times New Roman"/>
                <w:noProof/>
                <w:sz w:val="26"/>
                <w:szCs w:val="26"/>
              </w:rPr>
            </w:pPr>
          </w:p>
        </w:tc>
        <w:tc>
          <w:tcPr>
            <w:tcW w:w="1363" w:type="pct"/>
            <w:tcBorders>
              <w:top w:val="single" w:sz="4" w:space="0" w:color="auto"/>
              <w:left w:val="single" w:sz="4" w:space="0" w:color="auto"/>
              <w:bottom w:val="single" w:sz="4" w:space="0" w:color="auto"/>
              <w:right w:val="single" w:sz="4" w:space="0" w:color="auto"/>
            </w:tcBorders>
            <w:hideMark/>
          </w:tcPr>
          <w:p w14:paraId="1FB95E97"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Tâm trương mmHg</w:t>
            </w:r>
          </w:p>
          <w:p w14:paraId="256E84D3"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(số phía dưới)</w:t>
            </w:r>
          </w:p>
        </w:tc>
      </w:tr>
      <w:tr w:rsidR="001B052F" w:rsidRPr="00D1512C" w14:paraId="399DB6DF"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06D0434F"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Bình thường</w:t>
            </w:r>
          </w:p>
        </w:tc>
        <w:tc>
          <w:tcPr>
            <w:tcW w:w="1292" w:type="pct"/>
            <w:tcBorders>
              <w:top w:val="single" w:sz="4" w:space="0" w:color="auto"/>
              <w:left w:val="single" w:sz="4" w:space="0" w:color="auto"/>
              <w:bottom w:val="single" w:sz="4" w:space="0" w:color="auto"/>
              <w:right w:val="single" w:sz="4" w:space="0" w:color="auto"/>
            </w:tcBorders>
            <w:hideMark/>
          </w:tcPr>
          <w:p w14:paraId="7EB2E3A5"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&lt; 120</w:t>
            </w:r>
          </w:p>
          <w:p w14:paraId="2FD428C1"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w:t>
            </w:r>
          </w:p>
          <w:p w14:paraId="792C38AB"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&gt; 90</w:t>
            </w:r>
          </w:p>
        </w:tc>
        <w:tc>
          <w:tcPr>
            <w:tcW w:w="670" w:type="pct"/>
            <w:tcBorders>
              <w:top w:val="single" w:sz="4" w:space="0" w:color="auto"/>
              <w:left w:val="single" w:sz="4" w:space="0" w:color="auto"/>
              <w:bottom w:val="single" w:sz="4" w:space="0" w:color="auto"/>
              <w:right w:val="single" w:sz="4" w:space="0" w:color="auto"/>
            </w:tcBorders>
            <w:hideMark/>
          </w:tcPr>
          <w:p w14:paraId="3087000B"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w:t>
            </w:r>
          </w:p>
        </w:tc>
        <w:tc>
          <w:tcPr>
            <w:tcW w:w="1363" w:type="pct"/>
            <w:tcBorders>
              <w:top w:val="single" w:sz="4" w:space="0" w:color="auto"/>
              <w:left w:val="single" w:sz="4" w:space="0" w:color="auto"/>
              <w:bottom w:val="single" w:sz="4" w:space="0" w:color="auto"/>
              <w:right w:val="single" w:sz="4" w:space="0" w:color="auto"/>
            </w:tcBorders>
            <w:hideMark/>
          </w:tcPr>
          <w:p w14:paraId="46196CA7"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&lt; 80</w:t>
            </w:r>
          </w:p>
          <w:p w14:paraId="586A2785"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w:t>
            </w:r>
          </w:p>
          <w:p w14:paraId="7B7B05E2"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&gt; 60</w:t>
            </w:r>
          </w:p>
        </w:tc>
      </w:tr>
      <w:tr w:rsidR="001B052F" w:rsidRPr="00D1512C" w14:paraId="62FDC18C"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727D67F1"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Tăng</w:t>
            </w:r>
          </w:p>
        </w:tc>
        <w:tc>
          <w:tcPr>
            <w:tcW w:w="1292" w:type="pct"/>
            <w:tcBorders>
              <w:top w:val="single" w:sz="4" w:space="0" w:color="auto"/>
              <w:left w:val="single" w:sz="4" w:space="0" w:color="auto"/>
              <w:bottom w:val="single" w:sz="4" w:space="0" w:color="auto"/>
              <w:right w:val="single" w:sz="4" w:space="0" w:color="auto"/>
            </w:tcBorders>
            <w:hideMark/>
          </w:tcPr>
          <w:p w14:paraId="50098E13"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120-129</w:t>
            </w:r>
          </w:p>
        </w:tc>
        <w:tc>
          <w:tcPr>
            <w:tcW w:w="670" w:type="pct"/>
            <w:tcBorders>
              <w:top w:val="single" w:sz="4" w:space="0" w:color="auto"/>
              <w:left w:val="single" w:sz="4" w:space="0" w:color="auto"/>
              <w:bottom w:val="single" w:sz="4" w:space="0" w:color="auto"/>
              <w:right w:val="single" w:sz="4" w:space="0" w:color="auto"/>
            </w:tcBorders>
            <w:hideMark/>
          </w:tcPr>
          <w:p w14:paraId="199C3CC1"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w:t>
            </w:r>
          </w:p>
        </w:tc>
        <w:tc>
          <w:tcPr>
            <w:tcW w:w="1363" w:type="pct"/>
            <w:tcBorders>
              <w:top w:val="single" w:sz="4" w:space="0" w:color="auto"/>
              <w:left w:val="single" w:sz="4" w:space="0" w:color="auto"/>
              <w:bottom w:val="single" w:sz="4" w:space="0" w:color="auto"/>
              <w:right w:val="single" w:sz="4" w:space="0" w:color="auto"/>
            </w:tcBorders>
            <w:hideMark/>
          </w:tcPr>
          <w:p w14:paraId="19D38764"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&lt; 80</w:t>
            </w:r>
          </w:p>
        </w:tc>
      </w:tr>
      <w:tr w:rsidR="001B052F" w:rsidRPr="00D1512C" w14:paraId="78B33443"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3BF6F6DE"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Huyết áp cao </w:t>
            </w:r>
          </w:p>
          <w:p w14:paraId="0C6988C7"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(Tăng huyết áp) giai đoạn 1</w:t>
            </w:r>
          </w:p>
        </w:tc>
        <w:tc>
          <w:tcPr>
            <w:tcW w:w="1292" w:type="pct"/>
            <w:tcBorders>
              <w:top w:val="single" w:sz="4" w:space="0" w:color="auto"/>
              <w:left w:val="single" w:sz="4" w:space="0" w:color="auto"/>
              <w:bottom w:val="single" w:sz="4" w:space="0" w:color="auto"/>
              <w:right w:val="single" w:sz="4" w:space="0" w:color="auto"/>
            </w:tcBorders>
            <w:hideMark/>
          </w:tcPr>
          <w:p w14:paraId="47B103DF"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130-139</w:t>
            </w:r>
          </w:p>
        </w:tc>
        <w:tc>
          <w:tcPr>
            <w:tcW w:w="670" w:type="pct"/>
            <w:tcBorders>
              <w:top w:val="single" w:sz="4" w:space="0" w:color="auto"/>
              <w:left w:val="single" w:sz="4" w:space="0" w:color="auto"/>
              <w:bottom w:val="single" w:sz="4" w:space="0" w:color="auto"/>
              <w:right w:val="single" w:sz="4" w:space="0" w:color="auto"/>
            </w:tcBorders>
            <w:hideMark/>
          </w:tcPr>
          <w:p w14:paraId="6CEE6A16"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hoặc</w:t>
            </w:r>
          </w:p>
        </w:tc>
        <w:tc>
          <w:tcPr>
            <w:tcW w:w="1363" w:type="pct"/>
            <w:tcBorders>
              <w:top w:val="single" w:sz="4" w:space="0" w:color="auto"/>
              <w:left w:val="single" w:sz="4" w:space="0" w:color="auto"/>
              <w:bottom w:val="single" w:sz="4" w:space="0" w:color="auto"/>
              <w:right w:val="single" w:sz="4" w:space="0" w:color="auto"/>
            </w:tcBorders>
            <w:hideMark/>
          </w:tcPr>
          <w:p w14:paraId="1168B34C"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80-89</w:t>
            </w:r>
          </w:p>
        </w:tc>
      </w:tr>
      <w:tr w:rsidR="001B052F" w:rsidRPr="00D1512C" w14:paraId="0470B4DB"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0DE8DD63"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Huyết áp cao </w:t>
            </w:r>
          </w:p>
          <w:p w14:paraId="3981D9EF"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(Tăng huyết áp) giai đoạn 2</w:t>
            </w:r>
          </w:p>
        </w:tc>
        <w:tc>
          <w:tcPr>
            <w:tcW w:w="1292" w:type="pct"/>
            <w:tcBorders>
              <w:top w:val="single" w:sz="4" w:space="0" w:color="auto"/>
              <w:left w:val="single" w:sz="4" w:space="0" w:color="auto"/>
              <w:bottom w:val="single" w:sz="4" w:space="0" w:color="auto"/>
              <w:right w:val="single" w:sz="4" w:space="0" w:color="auto"/>
            </w:tcBorders>
            <w:hideMark/>
          </w:tcPr>
          <w:p w14:paraId="45927DCA"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140</w:t>
            </w:r>
          </w:p>
        </w:tc>
        <w:tc>
          <w:tcPr>
            <w:tcW w:w="670" w:type="pct"/>
            <w:tcBorders>
              <w:top w:val="single" w:sz="4" w:space="0" w:color="auto"/>
              <w:left w:val="single" w:sz="4" w:space="0" w:color="auto"/>
              <w:bottom w:val="single" w:sz="4" w:space="0" w:color="auto"/>
              <w:right w:val="single" w:sz="4" w:space="0" w:color="auto"/>
            </w:tcBorders>
            <w:hideMark/>
          </w:tcPr>
          <w:p w14:paraId="1FF091AA"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hoặc</w:t>
            </w:r>
          </w:p>
        </w:tc>
        <w:tc>
          <w:tcPr>
            <w:tcW w:w="1363" w:type="pct"/>
            <w:tcBorders>
              <w:top w:val="single" w:sz="4" w:space="0" w:color="auto"/>
              <w:left w:val="single" w:sz="4" w:space="0" w:color="auto"/>
              <w:bottom w:val="single" w:sz="4" w:space="0" w:color="auto"/>
              <w:right w:val="single" w:sz="4" w:space="0" w:color="auto"/>
            </w:tcBorders>
            <w:hideMark/>
          </w:tcPr>
          <w:p w14:paraId="6B10F415"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90</w:t>
            </w:r>
          </w:p>
        </w:tc>
      </w:tr>
      <w:tr w:rsidR="001B052F" w:rsidRPr="00D1512C" w14:paraId="06C9861E" w14:textId="77777777" w:rsidTr="007D039F">
        <w:trPr>
          <w:cantSplit/>
          <w:jc w:val="center"/>
        </w:trPr>
        <w:tc>
          <w:tcPr>
            <w:tcW w:w="1675" w:type="pct"/>
            <w:tcBorders>
              <w:top w:val="single" w:sz="4" w:space="0" w:color="auto"/>
              <w:left w:val="single" w:sz="4" w:space="0" w:color="auto"/>
              <w:bottom w:val="single" w:sz="4" w:space="0" w:color="auto"/>
              <w:right w:val="single" w:sz="4" w:space="0" w:color="auto"/>
            </w:tcBorders>
            <w:hideMark/>
          </w:tcPr>
          <w:p w14:paraId="72D6E656"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Cơn tăng huyết áp </w:t>
            </w:r>
          </w:p>
          <w:p w14:paraId="394F5499"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(đi khám bác sĩ ngay)</w:t>
            </w:r>
          </w:p>
        </w:tc>
        <w:tc>
          <w:tcPr>
            <w:tcW w:w="1292" w:type="pct"/>
            <w:tcBorders>
              <w:top w:val="single" w:sz="4" w:space="0" w:color="auto"/>
              <w:left w:val="single" w:sz="4" w:space="0" w:color="auto"/>
              <w:bottom w:val="single" w:sz="4" w:space="0" w:color="auto"/>
              <w:right w:val="single" w:sz="4" w:space="0" w:color="auto"/>
            </w:tcBorders>
            <w:hideMark/>
          </w:tcPr>
          <w:p w14:paraId="336D4607"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180</w:t>
            </w:r>
          </w:p>
        </w:tc>
        <w:tc>
          <w:tcPr>
            <w:tcW w:w="670" w:type="pct"/>
            <w:tcBorders>
              <w:top w:val="single" w:sz="4" w:space="0" w:color="auto"/>
              <w:left w:val="single" w:sz="4" w:space="0" w:color="auto"/>
              <w:bottom w:val="single" w:sz="4" w:space="0" w:color="auto"/>
              <w:right w:val="single" w:sz="4" w:space="0" w:color="auto"/>
            </w:tcBorders>
            <w:hideMark/>
          </w:tcPr>
          <w:p w14:paraId="02244939"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Và/ hoặc</w:t>
            </w:r>
          </w:p>
        </w:tc>
        <w:tc>
          <w:tcPr>
            <w:tcW w:w="1363" w:type="pct"/>
            <w:tcBorders>
              <w:top w:val="single" w:sz="4" w:space="0" w:color="auto"/>
              <w:left w:val="single" w:sz="4" w:space="0" w:color="auto"/>
              <w:bottom w:val="single" w:sz="4" w:space="0" w:color="auto"/>
              <w:right w:val="single" w:sz="4" w:space="0" w:color="auto"/>
            </w:tcBorders>
            <w:hideMark/>
          </w:tcPr>
          <w:p w14:paraId="4519B88B" w14:textId="77777777" w:rsidR="001B052F" w:rsidRPr="00D1512C" w:rsidRDefault="001B052F" w:rsidP="007D039F">
            <w:pPr>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120</w:t>
            </w:r>
          </w:p>
        </w:tc>
      </w:tr>
    </w:tbl>
    <w:p w14:paraId="7C2ADA4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HA tối thiểu (HA tâm trương) = HATĐ/2 + 10 đến 20mmHg   </w:t>
      </w:r>
    </w:p>
    <w:p w14:paraId="1305BF0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Huyết áp tối đa (huyết áp tâm thu) của trẻ sơ sinh: 75 mmHg</w:t>
      </w:r>
    </w:p>
    <w:p w14:paraId="5E7E172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Huyết áp tối đa (huyết áp tâm thu) của trẻ 1 tuổi là 80mmHg</w:t>
      </w:r>
    </w:p>
    <w:p w14:paraId="264C1CE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Huyết áp tối đa của trẻ trên 1 tuổi được tính bằng công thức: 80 + 2 x (n-1)    </w:t>
      </w:r>
    </w:p>
    <w:p w14:paraId="50FE621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(n là số tuổi tính theo năm)</w:t>
      </w:r>
    </w:p>
    <w:p w14:paraId="4A0552A9"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rPr>
      </w:pPr>
      <w:r w:rsidRPr="00D1512C">
        <w:rPr>
          <w:rFonts w:ascii="Times New Roman" w:eastAsia="Times New Roman" w:hAnsi="Times New Roman" w:cs="Times New Roman"/>
          <w:b/>
          <w:bCs/>
          <w:i/>
          <w:noProof/>
          <w:sz w:val="26"/>
          <w:szCs w:val="26"/>
        </w:rPr>
        <w:t>2.5.3. Những yếu tố ảnh hưởng tới huyết áp</w:t>
      </w:r>
    </w:p>
    <w:p w14:paraId="4940FC7A"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Thay đổi sinh lý:</w:t>
      </w:r>
    </w:p>
    <w:p w14:paraId="5D22C16A"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xml:space="preserve">+ Tuổi: </w:t>
      </w:r>
    </w:p>
    <w:p w14:paraId="1962EB5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r>
      <w:r w:rsidRPr="00D1512C">
        <w:rPr>
          <w:rFonts w:ascii="Times New Roman" w:eastAsia="Times New Roman" w:hAnsi="Times New Roman" w:cs="Times New Roman"/>
          <w:noProof/>
          <w:sz w:val="26"/>
          <w:szCs w:val="26"/>
        </w:rPr>
        <w:tab/>
        <w:t>* Huyết áp thấp ở trẻ nhỏ, tăng dần ở người lớn.</w:t>
      </w:r>
    </w:p>
    <w:p w14:paraId="02EADDF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r>
      <w:r w:rsidRPr="00D1512C">
        <w:rPr>
          <w:rFonts w:ascii="Times New Roman" w:eastAsia="Times New Roman" w:hAnsi="Times New Roman" w:cs="Times New Roman"/>
          <w:noProof/>
          <w:sz w:val="26"/>
          <w:szCs w:val="26"/>
        </w:rPr>
        <w:tab/>
        <w:t>* Huyết áp người già cao hơn người trẻ.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319"/>
        <w:gridCol w:w="2651"/>
        <w:gridCol w:w="2345"/>
      </w:tblGrid>
      <w:tr w:rsidR="001B052F" w:rsidRPr="00D1512C" w14:paraId="627091FE" w14:textId="77777777" w:rsidTr="007D039F">
        <w:trPr>
          <w:jc w:val="center"/>
        </w:trPr>
        <w:tc>
          <w:tcPr>
            <w:tcW w:w="1107" w:type="pct"/>
            <w:tcBorders>
              <w:top w:val="single" w:sz="4" w:space="0" w:color="auto"/>
              <w:left w:val="single" w:sz="4" w:space="0" w:color="auto"/>
              <w:bottom w:val="single" w:sz="4" w:space="0" w:color="auto"/>
              <w:right w:val="single" w:sz="4" w:space="0" w:color="auto"/>
            </w:tcBorders>
            <w:vAlign w:val="center"/>
            <w:hideMark/>
          </w:tcPr>
          <w:p w14:paraId="07522E84"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Tuổi</w:t>
            </w:r>
          </w:p>
        </w:tc>
        <w:tc>
          <w:tcPr>
            <w:tcW w:w="1234" w:type="pct"/>
            <w:tcBorders>
              <w:top w:val="single" w:sz="4" w:space="0" w:color="auto"/>
              <w:left w:val="single" w:sz="4" w:space="0" w:color="auto"/>
              <w:bottom w:val="single" w:sz="4" w:space="0" w:color="auto"/>
              <w:right w:val="single" w:sz="4" w:space="0" w:color="auto"/>
            </w:tcBorders>
            <w:vAlign w:val="center"/>
            <w:hideMark/>
          </w:tcPr>
          <w:p w14:paraId="76CF3300"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HA tối đa (mmHg)</w:t>
            </w:r>
          </w:p>
        </w:tc>
        <w:tc>
          <w:tcPr>
            <w:tcW w:w="1411" w:type="pct"/>
            <w:tcBorders>
              <w:top w:val="single" w:sz="4" w:space="0" w:color="auto"/>
              <w:left w:val="single" w:sz="4" w:space="0" w:color="auto"/>
              <w:bottom w:val="single" w:sz="4" w:space="0" w:color="auto"/>
              <w:right w:val="single" w:sz="4" w:space="0" w:color="auto"/>
            </w:tcBorders>
            <w:vAlign w:val="center"/>
            <w:hideMark/>
          </w:tcPr>
          <w:p w14:paraId="05E48EEA"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HA tối thiểu (mmHg)</w:t>
            </w:r>
          </w:p>
        </w:tc>
        <w:tc>
          <w:tcPr>
            <w:tcW w:w="1248" w:type="pct"/>
            <w:tcBorders>
              <w:top w:val="single" w:sz="4" w:space="0" w:color="auto"/>
              <w:left w:val="single" w:sz="4" w:space="0" w:color="auto"/>
              <w:bottom w:val="single" w:sz="4" w:space="0" w:color="auto"/>
              <w:right w:val="single" w:sz="4" w:space="0" w:color="auto"/>
            </w:tcBorders>
            <w:vAlign w:val="center"/>
            <w:hideMark/>
          </w:tcPr>
          <w:p w14:paraId="2C4B5E62"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Trị số trung bình</w:t>
            </w:r>
          </w:p>
        </w:tc>
      </w:tr>
      <w:tr w:rsidR="001B052F" w:rsidRPr="00D1512C" w14:paraId="0B56A664" w14:textId="77777777" w:rsidTr="007D039F">
        <w:trPr>
          <w:jc w:val="center"/>
        </w:trPr>
        <w:tc>
          <w:tcPr>
            <w:tcW w:w="1107" w:type="pct"/>
            <w:tcBorders>
              <w:top w:val="single" w:sz="4" w:space="0" w:color="auto"/>
              <w:left w:val="single" w:sz="4" w:space="0" w:color="auto"/>
              <w:bottom w:val="single" w:sz="4" w:space="0" w:color="auto"/>
              <w:right w:val="single" w:sz="4" w:space="0" w:color="auto"/>
            </w:tcBorders>
            <w:vAlign w:val="center"/>
            <w:hideMark/>
          </w:tcPr>
          <w:p w14:paraId="139DA68D"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lastRenderedPageBreak/>
              <w:t>Mới sinh</w:t>
            </w:r>
          </w:p>
        </w:tc>
        <w:tc>
          <w:tcPr>
            <w:tcW w:w="1234" w:type="pct"/>
            <w:tcBorders>
              <w:top w:val="single" w:sz="4" w:space="0" w:color="auto"/>
              <w:left w:val="single" w:sz="4" w:space="0" w:color="auto"/>
              <w:bottom w:val="single" w:sz="4" w:space="0" w:color="auto"/>
              <w:right w:val="single" w:sz="4" w:space="0" w:color="auto"/>
            </w:tcBorders>
            <w:vAlign w:val="center"/>
            <w:hideMark/>
          </w:tcPr>
          <w:p w14:paraId="220B2A91"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65 – 95</w:t>
            </w:r>
          </w:p>
        </w:tc>
        <w:tc>
          <w:tcPr>
            <w:tcW w:w="1411" w:type="pct"/>
            <w:tcBorders>
              <w:top w:val="single" w:sz="4" w:space="0" w:color="auto"/>
              <w:left w:val="single" w:sz="4" w:space="0" w:color="auto"/>
              <w:bottom w:val="single" w:sz="4" w:space="0" w:color="auto"/>
              <w:right w:val="single" w:sz="4" w:space="0" w:color="auto"/>
            </w:tcBorders>
            <w:vAlign w:val="center"/>
            <w:hideMark/>
          </w:tcPr>
          <w:p w14:paraId="216CD11F"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30 – 60</w:t>
            </w:r>
          </w:p>
        </w:tc>
        <w:tc>
          <w:tcPr>
            <w:tcW w:w="1248" w:type="pct"/>
            <w:tcBorders>
              <w:top w:val="single" w:sz="4" w:space="0" w:color="auto"/>
              <w:left w:val="single" w:sz="4" w:space="0" w:color="auto"/>
              <w:bottom w:val="single" w:sz="4" w:space="0" w:color="auto"/>
              <w:right w:val="single" w:sz="4" w:space="0" w:color="auto"/>
            </w:tcBorders>
            <w:vAlign w:val="center"/>
            <w:hideMark/>
          </w:tcPr>
          <w:p w14:paraId="669F60EF"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80/60</w:t>
            </w:r>
          </w:p>
        </w:tc>
      </w:tr>
      <w:tr w:rsidR="001B052F" w:rsidRPr="00D1512C" w14:paraId="77A7DFC4" w14:textId="77777777" w:rsidTr="007D039F">
        <w:trPr>
          <w:jc w:val="center"/>
        </w:trPr>
        <w:tc>
          <w:tcPr>
            <w:tcW w:w="1107" w:type="pct"/>
            <w:tcBorders>
              <w:top w:val="single" w:sz="4" w:space="0" w:color="auto"/>
              <w:left w:val="single" w:sz="4" w:space="0" w:color="auto"/>
              <w:bottom w:val="single" w:sz="4" w:space="0" w:color="auto"/>
              <w:right w:val="single" w:sz="4" w:space="0" w:color="auto"/>
            </w:tcBorders>
            <w:vAlign w:val="center"/>
            <w:hideMark/>
          </w:tcPr>
          <w:p w14:paraId="1639FD95"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 tuổi</w:t>
            </w:r>
          </w:p>
        </w:tc>
        <w:tc>
          <w:tcPr>
            <w:tcW w:w="1234" w:type="pct"/>
            <w:tcBorders>
              <w:top w:val="single" w:sz="4" w:space="0" w:color="auto"/>
              <w:left w:val="single" w:sz="4" w:space="0" w:color="auto"/>
              <w:bottom w:val="single" w:sz="4" w:space="0" w:color="auto"/>
              <w:right w:val="single" w:sz="4" w:space="0" w:color="auto"/>
            </w:tcBorders>
            <w:vAlign w:val="center"/>
            <w:hideMark/>
          </w:tcPr>
          <w:p w14:paraId="49C1F9E5"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65 – 115</w:t>
            </w:r>
          </w:p>
        </w:tc>
        <w:tc>
          <w:tcPr>
            <w:tcW w:w="1411" w:type="pct"/>
            <w:tcBorders>
              <w:top w:val="single" w:sz="4" w:space="0" w:color="auto"/>
              <w:left w:val="single" w:sz="4" w:space="0" w:color="auto"/>
              <w:bottom w:val="single" w:sz="4" w:space="0" w:color="auto"/>
              <w:right w:val="single" w:sz="4" w:space="0" w:color="auto"/>
            </w:tcBorders>
            <w:vAlign w:val="center"/>
            <w:hideMark/>
          </w:tcPr>
          <w:p w14:paraId="319CABF2"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42 – 80</w:t>
            </w:r>
          </w:p>
        </w:tc>
        <w:tc>
          <w:tcPr>
            <w:tcW w:w="1248" w:type="pct"/>
            <w:tcBorders>
              <w:top w:val="single" w:sz="4" w:space="0" w:color="auto"/>
              <w:left w:val="single" w:sz="4" w:space="0" w:color="auto"/>
              <w:bottom w:val="single" w:sz="4" w:space="0" w:color="auto"/>
              <w:right w:val="single" w:sz="4" w:space="0" w:color="auto"/>
            </w:tcBorders>
            <w:vAlign w:val="center"/>
            <w:hideMark/>
          </w:tcPr>
          <w:p w14:paraId="627D3003"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90/61</w:t>
            </w:r>
          </w:p>
        </w:tc>
      </w:tr>
      <w:tr w:rsidR="001B052F" w:rsidRPr="00D1512C" w14:paraId="1D7AE6EE" w14:textId="77777777" w:rsidTr="007D039F">
        <w:trPr>
          <w:jc w:val="center"/>
        </w:trPr>
        <w:tc>
          <w:tcPr>
            <w:tcW w:w="1107" w:type="pct"/>
            <w:tcBorders>
              <w:top w:val="single" w:sz="4" w:space="0" w:color="auto"/>
              <w:left w:val="single" w:sz="4" w:space="0" w:color="auto"/>
              <w:bottom w:val="single" w:sz="4" w:space="0" w:color="auto"/>
              <w:right w:val="single" w:sz="4" w:space="0" w:color="auto"/>
            </w:tcBorders>
            <w:vAlign w:val="center"/>
            <w:hideMark/>
          </w:tcPr>
          <w:p w14:paraId="7E406BFE"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3 tuổi</w:t>
            </w:r>
          </w:p>
        </w:tc>
        <w:tc>
          <w:tcPr>
            <w:tcW w:w="1234" w:type="pct"/>
            <w:tcBorders>
              <w:top w:val="single" w:sz="4" w:space="0" w:color="auto"/>
              <w:left w:val="single" w:sz="4" w:space="0" w:color="auto"/>
              <w:bottom w:val="single" w:sz="4" w:space="0" w:color="auto"/>
              <w:right w:val="single" w:sz="4" w:space="0" w:color="auto"/>
            </w:tcBorders>
            <w:vAlign w:val="center"/>
            <w:hideMark/>
          </w:tcPr>
          <w:p w14:paraId="087BF0FA"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76 – 122</w:t>
            </w:r>
          </w:p>
        </w:tc>
        <w:tc>
          <w:tcPr>
            <w:tcW w:w="1411" w:type="pct"/>
            <w:tcBorders>
              <w:top w:val="single" w:sz="4" w:space="0" w:color="auto"/>
              <w:left w:val="single" w:sz="4" w:space="0" w:color="auto"/>
              <w:bottom w:val="single" w:sz="4" w:space="0" w:color="auto"/>
              <w:right w:val="single" w:sz="4" w:space="0" w:color="auto"/>
            </w:tcBorders>
            <w:vAlign w:val="center"/>
            <w:hideMark/>
          </w:tcPr>
          <w:p w14:paraId="15D86A7C"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46 – 84</w:t>
            </w:r>
          </w:p>
        </w:tc>
        <w:tc>
          <w:tcPr>
            <w:tcW w:w="1248" w:type="pct"/>
            <w:tcBorders>
              <w:top w:val="single" w:sz="4" w:space="0" w:color="auto"/>
              <w:left w:val="single" w:sz="4" w:space="0" w:color="auto"/>
              <w:bottom w:val="single" w:sz="4" w:space="0" w:color="auto"/>
              <w:right w:val="single" w:sz="4" w:space="0" w:color="auto"/>
            </w:tcBorders>
            <w:vAlign w:val="center"/>
            <w:hideMark/>
          </w:tcPr>
          <w:p w14:paraId="2A79CB59"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99/65</w:t>
            </w:r>
          </w:p>
        </w:tc>
      </w:tr>
      <w:tr w:rsidR="001B052F" w:rsidRPr="00D1512C" w14:paraId="0FC6F109" w14:textId="77777777" w:rsidTr="007D039F">
        <w:trPr>
          <w:jc w:val="center"/>
        </w:trPr>
        <w:tc>
          <w:tcPr>
            <w:tcW w:w="1107" w:type="pct"/>
            <w:tcBorders>
              <w:top w:val="single" w:sz="4" w:space="0" w:color="auto"/>
              <w:left w:val="single" w:sz="4" w:space="0" w:color="auto"/>
              <w:bottom w:val="single" w:sz="4" w:space="0" w:color="auto"/>
              <w:right w:val="single" w:sz="4" w:space="0" w:color="auto"/>
            </w:tcBorders>
            <w:vAlign w:val="center"/>
            <w:hideMark/>
          </w:tcPr>
          <w:p w14:paraId="0EFA0AE3"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6 tuổi</w:t>
            </w:r>
          </w:p>
        </w:tc>
        <w:tc>
          <w:tcPr>
            <w:tcW w:w="1234" w:type="pct"/>
            <w:tcBorders>
              <w:top w:val="single" w:sz="4" w:space="0" w:color="auto"/>
              <w:left w:val="single" w:sz="4" w:space="0" w:color="auto"/>
              <w:bottom w:val="single" w:sz="4" w:space="0" w:color="auto"/>
              <w:right w:val="single" w:sz="4" w:space="0" w:color="auto"/>
            </w:tcBorders>
            <w:vAlign w:val="center"/>
            <w:hideMark/>
          </w:tcPr>
          <w:p w14:paraId="29805273"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85 – 115</w:t>
            </w:r>
          </w:p>
        </w:tc>
        <w:tc>
          <w:tcPr>
            <w:tcW w:w="1411" w:type="pct"/>
            <w:tcBorders>
              <w:top w:val="single" w:sz="4" w:space="0" w:color="auto"/>
              <w:left w:val="single" w:sz="4" w:space="0" w:color="auto"/>
              <w:bottom w:val="single" w:sz="4" w:space="0" w:color="auto"/>
              <w:right w:val="single" w:sz="4" w:space="0" w:color="auto"/>
            </w:tcBorders>
            <w:vAlign w:val="center"/>
            <w:hideMark/>
          </w:tcPr>
          <w:p w14:paraId="3AE7D128"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48 – 64</w:t>
            </w:r>
          </w:p>
        </w:tc>
        <w:tc>
          <w:tcPr>
            <w:tcW w:w="1248" w:type="pct"/>
            <w:tcBorders>
              <w:top w:val="single" w:sz="4" w:space="0" w:color="auto"/>
              <w:left w:val="single" w:sz="4" w:space="0" w:color="auto"/>
              <w:bottom w:val="single" w:sz="4" w:space="0" w:color="auto"/>
              <w:right w:val="single" w:sz="4" w:space="0" w:color="auto"/>
            </w:tcBorders>
            <w:vAlign w:val="center"/>
            <w:hideMark/>
          </w:tcPr>
          <w:p w14:paraId="6A4FBB07"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100/56</w:t>
            </w:r>
          </w:p>
        </w:tc>
      </w:tr>
      <w:tr w:rsidR="001B052F" w:rsidRPr="00D1512C" w14:paraId="4325E935" w14:textId="77777777" w:rsidTr="007D039F">
        <w:trPr>
          <w:jc w:val="center"/>
        </w:trPr>
        <w:tc>
          <w:tcPr>
            <w:tcW w:w="1107" w:type="pct"/>
            <w:tcBorders>
              <w:top w:val="single" w:sz="4" w:space="0" w:color="auto"/>
              <w:left w:val="single" w:sz="4" w:space="0" w:color="auto"/>
              <w:bottom w:val="single" w:sz="4" w:space="0" w:color="auto"/>
              <w:right w:val="single" w:sz="4" w:space="0" w:color="auto"/>
            </w:tcBorders>
            <w:vAlign w:val="center"/>
            <w:hideMark/>
          </w:tcPr>
          <w:p w14:paraId="5E19928D"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10 tuổi</w:t>
            </w:r>
          </w:p>
        </w:tc>
        <w:tc>
          <w:tcPr>
            <w:tcW w:w="1234" w:type="pct"/>
            <w:tcBorders>
              <w:top w:val="single" w:sz="4" w:space="0" w:color="auto"/>
              <w:left w:val="single" w:sz="4" w:space="0" w:color="auto"/>
              <w:bottom w:val="single" w:sz="4" w:space="0" w:color="auto"/>
              <w:right w:val="single" w:sz="4" w:space="0" w:color="auto"/>
            </w:tcBorders>
            <w:vAlign w:val="center"/>
            <w:hideMark/>
          </w:tcPr>
          <w:p w14:paraId="1618127A"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93 – 125</w:t>
            </w:r>
          </w:p>
        </w:tc>
        <w:tc>
          <w:tcPr>
            <w:tcW w:w="1411" w:type="pct"/>
            <w:tcBorders>
              <w:top w:val="single" w:sz="4" w:space="0" w:color="auto"/>
              <w:left w:val="single" w:sz="4" w:space="0" w:color="auto"/>
              <w:bottom w:val="single" w:sz="4" w:space="0" w:color="auto"/>
              <w:right w:val="single" w:sz="4" w:space="0" w:color="auto"/>
            </w:tcBorders>
            <w:vAlign w:val="center"/>
            <w:hideMark/>
          </w:tcPr>
          <w:p w14:paraId="34899156"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46 – 68</w:t>
            </w:r>
          </w:p>
        </w:tc>
        <w:tc>
          <w:tcPr>
            <w:tcW w:w="1248" w:type="pct"/>
            <w:tcBorders>
              <w:top w:val="single" w:sz="4" w:space="0" w:color="auto"/>
              <w:left w:val="single" w:sz="4" w:space="0" w:color="auto"/>
              <w:bottom w:val="single" w:sz="4" w:space="0" w:color="auto"/>
              <w:right w:val="single" w:sz="4" w:space="0" w:color="auto"/>
            </w:tcBorders>
            <w:vAlign w:val="center"/>
            <w:hideMark/>
          </w:tcPr>
          <w:p w14:paraId="1C9960DE"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109/58</w:t>
            </w:r>
          </w:p>
        </w:tc>
      </w:tr>
      <w:tr w:rsidR="001B052F" w:rsidRPr="00D1512C" w14:paraId="52F0214C" w14:textId="77777777" w:rsidTr="007D039F">
        <w:trPr>
          <w:jc w:val="center"/>
        </w:trPr>
        <w:tc>
          <w:tcPr>
            <w:tcW w:w="1107" w:type="pct"/>
            <w:tcBorders>
              <w:top w:val="single" w:sz="4" w:space="0" w:color="auto"/>
              <w:left w:val="single" w:sz="4" w:space="0" w:color="auto"/>
              <w:bottom w:val="single" w:sz="4" w:space="0" w:color="auto"/>
              <w:right w:val="single" w:sz="4" w:space="0" w:color="auto"/>
            </w:tcBorders>
            <w:vAlign w:val="center"/>
            <w:hideMark/>
          </w:tcPr>
          <w:p w14:paraId="207077D0"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14 tuổi</w:t>
            </w:r>
          </w:p>
        </w:tc>
        <w:tc>
          <w:tcPr>
            <w:tcW w:w="1234" w:type="pct"/>
            <w:tcBorders>
              <w:top w:val="single" w:sz="4" w:space="0" w:color="auto"/>
              <w:left w:val="single" w:sz="4" w:space="0" w:color="auto"/>
              <w:bottom w:val="single" w:sz="4" w:space="0" w:color="auto"/>
              <w:right w:val="single" w:sz="4" w:space="0" w:color="auto"/>
            </w:tcBorders>
            <w:vAlign w:val="center"/>
            <w:hideMark/>
          </w:tcPr>
          <w:p w14:paraId="15B12D13"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99 – 137</w:t>
            </w:r>
          </w:p>
        </w:tc>
        <w:tc>
          <w:tcPr>
            <w:tcW w:w="1411" w:type="pct"/>
            <w:tcBorders>
              <w:top w:val="single" w:sz="4" w:space="0" w:color="auto"/>
              <w:left w:val="single" w:sz="4" w:space="0" w:color="auto"/>
              <w:bottom w:val="single" w:sz="4" w:space="0" w:color="auto"/>
              <w:right w:val="single" w:sz="4" w:space="0" w:color="auto"/>
            </w:tcBorders>
            <w:vAlign w:val="center"/>
            <w:hideMark/>
          </w:tcPr>
          <w:p w14:paraId="491AE275"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51 – 71</w:t>
            </w:r>
          </w:p>
        </w:tc>
        <w:tc>
          <w:tcPr>
            <w:tcW w:w="1248" w:type="pct"/>
            <w:tcBorders>
              <w:top w:val="single" w:sz="4" w:space="0" w:color="auto"/>
              <w:left w:val="single" w:sz="4" w:space="0" w:color="auto"/>
              <w:bottom w:val="single" w:sz="4" w:space="0" w:color="auto"/>
              <w:right w:val="single" w:sz="4" w:space="0" w:color="auto"/>
            </w:tcBorders>
            <w:vAlign w:val="center"/>
            <w:hideMark/>
          </w:tcPr>
          <w:p w14:paraId="276E70F5"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118/61</w:t>
            </w:r>
          </w:p>
        </w:tc>
      </w:tr>
      <w:tr w:rsidR="001B052F" w:rsidRPr="00D1512C" w14:paraId="700A955C" w14:textId="77777777" w:rsidTr="007D039F">
        <w:trPr>
          <w:jc w:val="center"/>
        </w:trPr>
        <w:tc>
          <w:tcPr>
            <w:tcW w:w="1107" w:type="pct"/>
            <w:tcBorders>
              <w:top w:val="single" w:sz="4" w:space="0" w:color="auto"/>
              <w:left w:val="single" w:sz="4" w:space="0" w:color="auto"/>
              <w:bottom w:val="single" w:sz="4" w:space="0" w:color="auto"/>
              <w:right w:val="single" w:sz="4" w:space="0" w:color="auto"/>
            </w:tcBorders>
            <w:vAlign w:val="center"/>
            <w:hideMark/>
          </w:tcPr>
          <w:p w14:paraId="613A4696"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Người lớn</w:t>
            </w:r>
          </w:p>
        </w:tc>
        <w:tc>
          <w:tcPr>
            <w:tcW w:w="1234" w:type="pct"/>
            <w:tcBorders>
              <w:top w:val="single" w:sz="4" w:space="0" w:color="auto"/>
              <w:left w:val="single" w:sz="4" w:space="0" w:color="auto"/>
              <w:bottom w:val="single" w:sz="4" w:space="0" w:color="auto"/>
              <w:right w:val="single" w:sz="4" w:space="0" w:color="auto"/>
            </w:tcBorders>
            <w:vAlign w:val="center"/>
            <w:hideMark/>
          </w:tcPr>
          <w:p w14:paraId="13B2CA80"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100 – 140</w:t>
            </w:r>
          </w:p>
        </w:tc>
        <w:tc>
          <w:tcPr>
            <w:tcW w:w="1411" w:type="pct"/>
            <w:tcBorders>
              <w:top w:val="single" w:sz="4" w:space="0" w:color="auto"/>
              <w:left w:val="single" w:sz="4" w:space="0" w:color="auto"/>
              <w:bottom w:val="single" w:sz="4" w:space="0" w:color="auto"/>
              <w:right w:val="single" w:sz="4" w:space="0" w:color="auto"/>
            </w:tcBorders>
            <w:vAlign w:val="center"/>
            <w:hideMark/>
          </w:tcPr>
          <w:p w14:paraId="4D0F5A74"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60 – 90</w:t>
            </w:r>
          </w:p>
        </w:tc>
        <w:tc>
          <w:tcPr>
            <w:tcW w:w="1248" w:type="pct"/>
            <w:tcBorders>
              <w:top w:val="single" w:sz="4" w:space="0" w:color="auto"/>
              <w:left w:val="single" w:sz="4" w:space="0" w:color="auto"/>
              <w:bottom w:val="single" w:sz="4" w:space="0" w:color="auto"/>
              <w:right w:val="single" w:sz="4" w:space="0" w:color="auto"/>
            </w:tcBorders>
            <w:vAlign w:val="center"/>
            <w:hideMark/>
          </w:tcPr>
          <w:p w14:paraId="610DF8B1"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120/80</w:t>
            </w:r>
          </w:p>
        </w:tc>
      </w:tr>
      <w:tr w:rsidR="001B052F" w:rsidRPr="00D1512C" w14:paraId="5F898BEB" w14:textId="77777777" w:rsidTr="007D039F">
        <w:trPr>
          <w:jc w:val="center"/>
        </w:trPr>
        <w:tc>
          <w:tcPr>
            <w:tcW w:w="1107" w:type="pct"/>
            <w:tcBorders>
              <w:top w:val="single" w:sz="4" w:space="0" w:color="auto"/>
              <w:left w:val="single" w:sz="4" w:space="0" w:color="auto"/>
              <w:bottom w:val="single" w:sz="4" w:space="0" w:color="auto"/>
              <w:right w:val="single" w:sz="4" w:space="0" w:color="auto"/>
            </w:tcBorders>
            <w:vAlign w:val="center"/>
            <w:hideMark/>
          </w:tcPr>
          <w:p w14:paraId="6110DC50"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Người già</w:t>
            </w:r>
          </w:p>
        </w:tc>
        <w:tc>
          <w:tcPr>
            <w:tcW w:w="1234" w:type="pct"/>
            <w:tcBorders>
              <w:top w:val="single" w:sz="4" w:space="0" w:color="auto"/>
              <w:left w:val="single" w:sz="4" w:space="0" w:color="auto"/>
              <w:bottom w:val="single" w:sz="4" w:space="0" w:color="auto"/>
              <w:right w:val="single" w:sz="4" w:space="0" w:color="auto"/>
            </w:tcBorders>
            <w:vAlign w:val="center"/>
            <w:hideMark/>
          </w:tcPr>
          <w:p w14:paraId="5EE0C67F"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100 – 160</w:t>
            </w:r>
          </w:p>
        </w:tc>
        <w:tc>
          <w:tcPr>
            <w:tcW w:w="1411" w:type="pct"/>
            <w:tcBorders>
              <w:top w:val="single" w:sz="4" w:space="0" w:color="auto"/>
              <w:left w:val="single" w:sz="4" w:space="0" w:color="auto"/>
              <w:bottom w:val="single" w:sz="4" w:space="0" w:color="auto"/>
              <w:right w:val="single" w:sz="4" w:space="0" w:color="auto"/>
            </w:tcBorders>
            <w:vAlign w:val="center"/>
            <w:hideMark/>
          </w:tcPr>
          <w:p w14:paraId="702BE361"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60 – 90</w:t>
            </w:r>
          </w:p>
        </w:tc>
        <w:tc>
          <w:tcPr>
            <w:tcW w:w="1248" w:type="pct"/>
            <w:tcBorders>
              <w:top w:val="single" w:sz="4" w:space="0" w:color="auto"/>
              <w:left w:val="single" w:sz="4" w:space="0" w:color="auto"/>
              <w:bottom w:val="single" w:sz="4" w:space="0" w:color="auto"/>
              <w:right w:val="single" w:sz="4" w:space="0" w:color="auto"/>
            </w:tcBorders>
            <w:vAlign w:val="center"/>
            <w:hideMark/>
          </w:tcPr>
          <w:p w14:paraId="5EBEF9FF"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130/80</w:t>
            </w:r>
          </w:p>
        </w:tc>
      </w:tr>
    </w:tbl>
    <w:p w14:paraId="3AC99FDF"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Giới: phụ nữ thường có huyết áp thấp hơn nam giới.</w:t>
      </w:r>
    </w:p>
    <w:p w14:paraId="6406FE4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Khi hoạt động, lao động nặng, gắng sức huyết áp thường tăng, và nó sẽ trở về bình thường sau khi nghỉ ngơi.</w:t>
      </w:r>
    </w:p>
    <w:p w14:paraId="7B55186B"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Khi mang thai huyết áp thường tăng, sau khi đẻ huyết áp sẽ trở về bình thường.</w:t>
      </w:r>
    </w:p>
    <w:p w14:paraId="0A96B70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Yếu tố thần kinh: trong các trạng thái cảm xúc mạnh, đau đớn, lo lắng huyết áp thường tăng.</w:t>
      </w:r>
    </w:p>
    <w:p w14:paraId="52F898FA"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Tầm vóc hình dáng: người béo bệu thường có huyết áp cao hơn người cùng cân nặng có hình dáng trung bình.</w:t>
      </w:r>
    </w:p>
    <w:p w14:paraId="26119E5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Đau đớn, lo lắng làm tăng huyết áp.</w:t>
      </w:r>
    </w:p>
    <w:p w14:paraId="0CF347B2"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xml:space="preserve"> + Vận cơ: luyện tập, lao động thể dục thể thao huyết áp tăng tức thời.</w:t>
      </w:r>
    </w:p>
    <w:p w14:paraId="6C1228F7"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xml:space="preserve"> + Ăn uống: ăn, uống, các chất kích thích làm tăng huyết áp (rượu, bia…). Lưu ý một số trường hợp uống rượu bia quá nhiều có thể làm giã</w:t>
      </w:r>
      <w:r w:rsidRPr="00D1512C">
        <w:rPr>
          <w:rFonts w:ascii="Times New Roman" w:eastAsia="Times New Roman" w:hAnsi="Times New Roman" w:cs="Times New Roman"/>
          <w:bCs/>
          <w:noProof/>
          <w:sz w:val="26"/>
          <w:szCs w:val="26"/>
        </w:rPr>
        <w:t>n</w:t>
      </w:r>
      <w:r w:rsidRPr="00D1512C">
        <w:rPr>
          <w:rFonts w:ascii="Times New Roman" w:eastAsia="Times New Roman" w:hAnsi="Times New Roman" w:cs="Times New Roman"/>
          <w:bCs/>
          <w:noProof/>
          <w:sz w:val="26"/>
          <w:szCs w:val="26"/>
          <w:lang w:val="vi-VN"/>
        </w:rPr>
        <w:t xml:space="preserve"> mạch gây hạ huyết áp. </w:t>
      </w:r>
    </w:p>
    <w:p w14:paraId="0FBA7981"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xml:space="preserve"> + Tư thế: </w:t>
      </w:r>
      <w:r w:rsidRPr="00D1512C">
        <w:rPr>
          <w:rFonts w:ascii="Times New Roman" w:eastAsia="Times New Roman" w:hAnsi="Times New Roman" w:cs="Times New Roman"/>
          <w:noProof/>
          <w:sz w:val="26"/>
          <w:szCs w:val="26"/>
          <w:lang w:val="vi-VN"/>
        </w:rPr>
        <w:t xml:space="preserve">ở tư thế đứng huyết áp cao hơn tư thế nằm khoảng 10mmHg đến 20mmHg. </w:t>
      </w:r>
    </w:p>
    <w:p w14:paraId="7FD40162"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noProof/>
          <w:sz w:val="26"/>
          <w:szCs w:val="26"/>
          <w:lang w:val="vi-VN"/>
        </w:rPr>
        <w:t xml:space="preserve"> + Vị trí cơ thể: có sự khác biệt nhỏ khi đo huyết áp của hai tay (khoảng 5mmHg), giữa tay và chân, huyết áp chênh nhau khoảng 20 - 40 mmHg (huyết áp ở chân cao hơn).</w:t>
      </w:r>
    </w:p>
    <w:p w14:paraId="0345FD4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 Thuốc:</w:t>
      </w:r>
    </w:p>
    <w:p w14:paraId="2F13074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Thuốc co mạch làm tăng huyết áp.</w:t>
      </w:r>
    </w:p>
    <w:p w14:paraId="080B114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Thuốc giãn mạch làm hạ huyết áp.</w:t>
      </w:r>
    </w:p>
    <w:p w14:paraId="2BA1A8A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Thuốc ngủ cũng làm hạ huyết áp.</w:t>
      </w:r>
    </w:p>
    <w:p w14:paraId="73CFF7CA"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Thay đổi bệnh lý:</w:t>
      </w:r>
    </w:p>
    <w:p w14:paraId="0C61FA8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r>
      <w:r w:rsidRPr="00D1512C">
        <w:rPr>
          <w:rFonts w:ascii="Times New Roman" w:eastAsia="Times New Roman" w:hAnsi="Times New Roman" w:cs="Times New Roman"/>
          <w:noProof/>
          <w:sz w:val="26"/>
          <w:szCs w:val="26"/>
          <w:lang w:val="vi-VN"/>
        </w:rPr>
        <w:tab/>
        <w:t>+ Tăng huyết áp: bệnh ảnh hưởng đến hệ thống tuần hoàn và tiết niệu.</w:t>
      </w:r>
    </w:p>
    <w:p w14:paraId="25D476CB"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xml:space="preserve"> + Hạ huyết áp: chảy máu, mất dịch cơ thể.</w:t>
      </w:r>
    </w:p>
    <w:p w14:paraId="62DDFF3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lastRenderedPageBreak/>
        <w:tab/>
        <w:t xml:space="preserve"> + Huyết áp kẹt: hiệu số giữa huyết áp tâm thu và huyết áp tâm trương tụt xuống </w:t>
      </w:r>
      <w:r w:rsidRPr="00D1512C">
        <w:rPr>
          <w:rFonts w:ascii="Times New Roman" w:eastAsia="Times New Roman" w:hAnsi="Times New Roman" w:cs="Times New Roman"/>
          <w:noProof/>
          <w:sz w:val="26"/>
          <w:szCs w:val="26"/>
        </w:rPr>
        <w:sym w:font="Symbol" w:char="F0A3"/>
      </w:r>
      <w:r w:rsidRPr="00D1512C">
        <w:rPr>
          <w:rFonts w:ascii="Times New Roman" w:eastAsia="Times New Roman" w:hAnsi="Times New Roman" w:cs="Times New Roman"/>
          <w:noProof/>
          <w:sz w:val="26"/>
          <w:szCs w:val="26"/>
          <w:lang w:val="vi-VN"/>
        </w:rPr>
        <w:t xml:space="preserve"> 20 mmHg</w:t>
      </w:r>
    </w:p>
    <w:p w14:paraId="7995E1E2"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lang w:val="vi-VN"/>
        </w:rPr>
      </w:pPr>
      <w:r w:rsidRPr="00D1512C">
        <w:rPr>
          <w:rFonts w:ascii="Times New Roman" w:eastAsia="Times New Roman" w:hAnsi="Times New Roman" w:cs="Times New Roman"/>
          <w:b/>
          <w:i/>
          <w:noProof/>
          <w:sz w:val="26"/>
          <w:szCs w:val="26"/>
          <w:lang w:val="vi-VN"/>
        </w:rPr>
        <w:t>2.5.4. Nguyên lý khi đo huyết áp</w:t>
      </w:r>
    </w:p>
    <w:p w14:paraId="06079EAE"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Là làm mất động tác đập của động mạch bằng cách bơm căng một băng cao su rồi sau đó xả hơi dần, đồng thời ghi những phản ứng của động mạch trước sự giảm sức ép của một áp kế.</w:t>
      </w:r>
    </w:p>
    <w:p w14:paraId="6D5F2B30" w14:textId="77777777" w:rsidR="001B052F" w:rsidRPr="00D1512C" w:rsidRDefault="001B052F" w:rsidP="001B052F">
      <w:pPr>
        <w:spacing w:after="0" w:line="360" w:lineRule="auto"/>
        <w:jc w:val="both"/>
        <w:rPr>
          <w:rFonts w:ascii="Times New Roman" w:eastAsia="Times New Roman" w:hAnsi="Times New Roman" w:cs="Times New Roman"/>
          <w:bCs/>
          <w:noProof/>
          <w:spacing w:val="-8"/>
          <w:sz w:val="26"/>
          <w:szCs w:val="26"/>
          <w:lang w:val="vi-VN"/>
        </w:rPr>
      </w:pPr>
      <w:r w:rsidRPr="00D1512C">
        <w:rPr>
          <w:rFonts w:ascii="Times New Roman" w:eastAsia="Times New Roman" w:hAnsi="Times New Roman" w:cs="Times New Roman"/>
          <w:bCs/>
          <w:noProof/>
          <w:spacing w:val="-8"/>
          <w:sz w:val="26"/>
          <w:szCs w:val="26"/>
          <w:lang w:val="vi-VN"/>
        </w:rPr>
        <w:t>- Huyết áp tối đa (huyết áp tâm thu) tương đương với lúc máu bắt đầu đi qua băng cao su khi xả hơi ra. Xác định huyết áp tối đa khi nghe tiếng đập đầu tiên.</w:t>
      </w:r>
    </w:p>
    <w:p w14:paraId="7708B031" w14:textId="77777777" w:rsidR="001B052F" w:rsidRPr="00D1512C" w:rsidRDefault="001B052F" w:rsidP="001B052F">
      <w:pPr>
        <w:spacing w:after="0" w:line="360" w:lineRule="auto"/>
        <w:jc w:val="both"/>
        <w:rPr>
          <w:rFonts w:ascii="Times New Roman" w:eastAsia="Times New Roman" w:hAnsi="Times New Roman" w:cs="Times New Roman"/>
          <w:bCs/>
          <w:noProof/>
          <w:spacing w:val="-8"/>
          <w:sz w:val="26"/>
          <w:szCs w:val="26"/>
          <w:lang w:val="vi-VN"/>
        </w:rPr>
      </w:pPr>
      <w:r w:rsidRPr="00D1512C">
        <w:rPr>
          <w:rFonts w:ascii="Times New Roman" w:eastAsia="Times New Roman" w:hAnsi="Times New Roman" w:cs="Times New Roman"/>
          <w:bCs/>
          <w:noProof/>
          <w:spacing w:val="-8"/>
          <w:sz w:val="26"/>
          <w:szCs w:val="26"/>
          <w:lang w:val="vi-VN"/>
        </w:rPr>
        <w:t>- Huyết áp tối thiểu (huyết áp tâm trương) tương ứng với lúc máu lưu thông hoàn toàn tự do trong tĩnh mạch. Xác định huyết áp tối thiểu khi nghe tiếng đập cuối cùng hoặc khi nghe thấy tiếng đập thay đổi âm sắc.</w:t>
      </w:r>
    </w:p>
    <w:p w14:paraId="235C4D66" w14:textId="77777777" w:rsidR="001B052F" w:rsidRPr="00D1512C" w:rsidRDefault="001B052F" w:rsidP="001B052F">
      <w:pPr>
        <w:spacing w:after="0" w:line="360" w:lineRule="auto"/>
        <w:jc w:val="both"/>
        <w:rPr>
          <w:rFonts w:ascii="Times New Roman" w:eastAsia="Times New Roman" w:hAnsi="Times New Roman" w:cs="Times New Roman"/>
          <w:b/>
          <w:i/>
          <w:noProof/>
          <w:spacing w:val="-8"/>
          <w:sz w:val="26"/>
          <w:szCs w:val="26"/>
          <w:lang w:val="vi-VN"/>
        </w:rPr>
      </w:pPr>
      <w:r w:rsidRPr="00D1512C">
        <w:rPr>
          <w:rFonts w:ascii="Times New Roman" w:eastAsia="Times New Roman" w:hAnsi="Times New Roman" w:cs="Times New Roman"/>
          <w:b/>
          <w:i/>
          <w:noProof/>
          <w:spacing w:val="-8"/>
          <w:sz w:val="26"/>
          <w:szCs w:val="26"/>
          <w:lang w:val="vi-VN"/>
        </w:rPr>
        <w:t>2.5.5. Vị trí đo huyết áp</w:t>
      </w:r>
    </w:p>
    <w:p w14:paraId="271216CD" w14:textId="77777777" w:rsidR="001B052F" w:rsidRPr="00D1512C" w:rsidRDefault="001B052F" w:rsidP="001B052F">
      <w:pPr>
        <w:spacing w:after="0" w:line="360" w:lineRule="auto"/>
        <w:jc w:val="both"/>
        <w:rPr>
          <w:rFonts w:ascii="Times New Roman" w:eastAsia="Times New Roman" w:hAnsi="Times New Roman" w:cs="Times New Roman"/>
          <w:noProof/>
          <w:spacing w:val="-8"/>
          <w:sz w:val="26"/>
          <w:szCs w:val="26"/>
          <w:shd w:val="clear" w:color="auto" w:fill="FFFFFF"/>
        </w:rPr>
      </w:pPr>
      <w:r w:rsidRPr="00D1512C">
        <w:rPr>
          <w:rFonts w:ascii="Times New Roman" w:eastAsia="Times New Roman" w:hAnsi="Times New Roman" w:cs="Times New Roman"/>
          <w:bCs/>
          <w:noProof/>
          <w:spacing w:val="-8"/>
          <w:sz w:val="26"/>
          <w:szCs w:val="26"/>
          <w:shd w:val="clear" w:color="auto" w:fill="FFFFFF"/>
          <w:lang w:val="vi-VN"/>
        </w:rPr>
        <w:t>- Cánh tay</w:t>
      </w:r>
      <w:r w:rsidRPr="00D1512C">
        <w:rPr>
          <w:rFonts w:ascii="Times New Roman" w:eastAsia="Times New Roman" w:hAnsi="Times New Roman" w:cs="Times New Roman"/>
          <w:noProof/>
          <w:spacing w:val="-8"/>
          <w:sz w:val="26"/>
          <w:szCs w:val="26"/>
          <w:shd w:val="clear" w:color="auto" w:fill="FFFFFF"/>
          <w:lang w:val="vi-VN"/>
        </w:rPr>
        <w:t>: là vị trí chuẩn để đo huyết áp</w:t>
      </w:r>
      <w:r w:rsidRPr="00D1512C">
        <w:rPr>
          <w:rFonts w:ascii="Times New Roman" w:eastAsia="Times New Roman" w:hAnsi="Times New Roman" w:cs="Times New Roman"/>
          <w:noProof/>
          <w:spacing w:val="-8"/>
          <w:sz w:val="26"/>
          <w:szCs w:val="26"/>
          <w:shd w:val="clear" w:color="auto" w:fill="FFFFFF"/>
        </w:rPr>
        <w:t>.</w:t>
      </w:r>
    </w:p>
    <w:p w14:paraId="7C017AA7" w14:textId="77777777" w:rsidR="001B052F" w:rsidRPr="00D1512C" w:rsidRDefault="001B052F" w:rsidP="001B052F">
      <w:pPr>
        <w:spacing w:after="0" w:line="360" w:lineRule="auto"/>
        <w:jc w:val="both"/>
        <w:rPr>
          <w:rFonts w:ascii="Times New Roman" w:eastAsia="Times New Roman" w:hAnsi="Times New Roman" w:cs="Times New Roman"/>
          <w:bCs/>
          <w:noProof/>
          <w:spacing w:val="-8"/>
          <w:sz w:val="26"/>
          <w:szCs w:val="26"/>
          <w:shd w:val="clear" w:color="auto" w:fill="FFFFFF"/>
        </w:rPr>
      </w:pPr>
      <w:r w:rsidRPr="00D1512C">
        <w:rPr>
          <w:rFonts w:ascii="Times New Roman" w:eastAsia="Times New Roman" w:hAnsi="Times New Roman" w:cs="Times New Roman"/>
          <w:bCs/>
          <w:noProof/>
          <w:spacing w:val="-8"/>
          <w:sz w:val="26"/>
          <w:szCs w:val="26"/>
          <w:shd w:val="clear" w:color="auto" w:fill="FFFFFF"/>
          <w:lang w:val="vi-VN"/>
        </w:rPr>
        <w:t>- Cổ tay</w:t>
      </w:r>
    </w:p>
    <w:p w14:paraId="5FCB641C" w14:textId="77777777" w:rsidR="001B052F" w:rsidRPr="00D1512C" w:rsidRDefault="001B052F" w:rsidP="001B052F">
      <w:pPr>
        <w:spacing w:after="0" w:line="360" w:lineRule="auto"/>
        <w:jc w:val="both"/>
        <w:rPr>
          <w:rFonts w:ascii="Times New Roman" w:eastAsia="Times New Roman" w:hAnsi="Times New Roman" w:cs="Times New Roman"/>
          <w:bCs/>
          <w:noProof/>
          <w:spacing w:val="-8"/>
          <w:sz w:val="26"/>
          <w:szCs w:val="26"/>
          <w:shd w:val="clear" w:color="auto" w:fill="FFFFFF"/>
        </w:rPr>
      </w:pPr>
      <w:r w:rsidRPr="00D1512C">
        <w:rPr>
          <w:rFonts w:ascii="Times New Roman" w:eastAsia="Times New Roman" w:hAnsi="Times New Roman" w:cs="Times New Roman"/>
          <w:bCs/>
          <w:noProof/>
          <w:spacing w:val="-8"/>
          <w:sz w:val="26"/>
          <w:szCs w:val="26"/>
          <w:shd w:val="clear" w:color="auto" w:fill="FFFFFF"/>
          <w:lang w:val="vi-VN"/>
        </w:rPr>
        <w:t>- Đùi</w:t>
      </w:r>
    </w:p>
    <w:p w14:paraId="18CC615D" w14:textId="77777777" w:rsidR="001B052F" w:rsidRPr="00D1512C" w:rsidRDefault="001B052F" w:rsidP="001B052F">
      <w:pPr>
        <w:spacing w:after="0" w:line="360" w:lineRule="auto"/>
        <w:jc w:val="both"/>
        <w:rPr>
          <w:rFonts w:ascii="Times New Roman" w:eastAsia="Times New Roman" w:hAnsi="Times New Roman" w:cs="Times New Roman"/>
          <w:bCs/>
          <w:noProof/>
          <w:spacing w:val="-8"/>
          <w:sz w:val="26"/>
          <w:szCs w:val="26"/>
          <w:shd w:val="clear" w:color="auto" w:fill="FFFFFF"/>
        </w:rPr>
      </w:pPr>
      <w:r w:rsidRPr="00D1512C">
        <w:rPr>
          <w:rFonts w:ascii="Times New Roman" w:eastAsia="Times New Roman" w:hAnsi="Times New Roman" w:cs="Times New Roman"/>
          <w:bCs/>
          <w:noProof/>
          <w:spacing w:val="-8"/>
          <w:sz w:val="26"/>
          <w:szCs w:val="26"/>
          <w:shd w:val="clear" w:color="auto" w:fill="FFFFFF"/>
          <w:lang w:val="vi-VN"/>
        </w:rPr>
        <w:t>- Cẳng chân</w:t>
      </w:r>
    </w:p>
    <w:p w14:paraId="73BFE26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shd w:val="clear" w:color="auto" w:fill="FFFFFF"/>
        </w:rPr>
      </w:pPr>
      <w:r w:rsidRPr="00D1512C">
        <w:rPr>
          <w:rFonts w:ascii="Times New Roman" w:eastAsia="Times New Roman" w:hAnsi="Times New Roman" w:cs="Times New Roman"/>
          <w:noProof/>
          <w:spacing w:val="-8"/>
          <w:sz w:val="26"/>
          <w:szCs w:val="26"/>
          <w:shd w:val="clear" w:color="auto" w:fill="FFFFFF"/>
          <w:lang w:val="vi-VN"/>
        </w:rPr>
        <w:t>Có sai số do</w:t>
      </w:r>
      <w:r w:rsidRPr="00D1512C">
        <w:rPr>
          <w:rFonts w:ascii="Times New Roman" w:eastAsia="Times New Roman" w:hAnsi="Times New Roman" w:cs="Times New Roman"/>
          <w:noProof/>
          <w:sz w:val="26"/>
          <w:szCs w:val="26"/>
          <w:shd w:val="clear" w:color="auto" w:fill="FFFFFF"/>
          <w:lang w:val="vi-VN"/>
        </w:rPr>
        <w:t xml:space="preserve"> hậu quả của huyết động, thường các nhánh động mạch càng xa huyết áp tâm thu càng tăng trong khi huyết áp tâm trương càng giảm.</w:t>
      </w:r>
    </w:p>
    <w:tbl>
      <w:tblPr>
        <w:tblStyle w:val="TableGrid"/>
        <w:tblW w:w="0" w:type="auto"/>
        <w:tblLook w:val="04A0" w:firstRow="1" w:lastRow="0" w:firstColumn="1" w:lastColumn="0" w:noHBand="0" w:noVBand="1"/>
      </w:tblPr>
      <w:tblGrid>
        <w:gridCol w:w="4628"/>
        <w:gridCol w:w="4767"/>
      </w:tblGrid>
      <w:tr w:rsidR="001B052F" w:rsidRPr="00D1512C" w14:paraId="16216B44" w14:textId="77777777" w:rsidTr="007D039F">
        <w:tc>
          <w:tcPr>
            <w:tcW w:w="4788" w:type="dxa"/>
            <w:tcBorders>
              <w:top w:val="single" w:sz="4" w:space="0" w:color="auto"/>
              <w:left w:val="single" w:sz="4" w:space="0" w:color="auto"/>
              <w:bottom w:val="single" w:sz="4" w:space="0" w:color="auto"/>
              <w:right w:val="single" w:sz="4" w:space="0" w:color="auto"/>
            </w:tcBorders>
            <w:hideMark/>
          </w:tcPr>
          <w:p w14:paraId="235E9843" w14:textId="77777777" w:rsidR="001B052F" w:rsidRPr="00D1512C" w:rsidRDefault="001B052F" w:rsidP="007D039F">
            <w:pPr>
              <w:spacing w:line="360" w:lineRule="auto"/>
              <w:jc w:val="both"/>
              <w:rPr>
                <w:noProof/>
                <w:spacing w:val="-8"/>
                <w:sz w:val="26"/>
                <w:szCs w:val="26"/>
                <w:shd w:val="clear" w:color="auto" w:fill="FFFFFF"/>
              </w:rPr>
            </w:pPr>
            <w:r w:rsidRPr="00D1512C">
              <w:rPr>
                <w:noProof/>
                <w:sz w:val="26"/>
                <w:szCs w:val="26"/>
              </w:rPr>
              <w:drawing>
                <wp:inline distT="0" distB="0" distL="0" distR="0" wp14:anchorId="09C04D1B" wp14:editId="315AB79C">
                  <wp:extent cx="2019935" cy="1828800"/>
                  <wp:effectExtent l="0" t="0" r="0" b="0"/>
                  <wp:docPr id="10" name="Picture 10" descr="Description: VI%20TRI%20DO%20O%20CANH%20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VI%20TRI%20DO%20O%20CANH%20T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2975" cy="1831552"/>
                          </a:xfrm>
                          <a:prstGeom prst="rect">
                            <a:avLst/>
                          </a:prstGeom>
                          <a:noFill/>
                          <a:ln>
                            <a:noFill/>
                          </a:ln>
                        </pic:spPr>
                      </pic:pic>
                    </a:graphicData>
                  </a:graphic>
                </wp:inline>
              </w:drawing>
            </w:r>
          </w:p>
          <w:p w14:paraId="7F041761" w14:textId="77777777" w:rsidR="001B052F" w:rsidRPr="00D1512C" w:rsidRDefault="001B052F" w:rsidP="007D039F">
            <w:pPr>
              <w:spacing w:line="360" w:lineRule="auto"/>
              <w:jc w:val="both"/>
              <w:rPr>
                <w:noProof/>
                <w:spacing w:val="-8"/>
                <w:sz w:val="26"/>
                <w:szCs w:val="26"/>
                <w:shd w:val="clear" w:color="auto" w:fill="FFFFFF"/>
              </w:rPr>
            </w:pPr>
            <w:r w:rsidRPr="00D1512C">
              <w:rPr>
                <w:bCs/>
                <w:noProof/>
                <w:sz w:val="26"/>
                <w:szCs w:val="26"/>
                <w:lang w:val="vi-VN"/>
              </w:rPr>
              <w:t xml:space="preserve">Hình </w:t>
            </w:r>
            <w:r w:rsidRPr="00D1512C">
              <w:rPr>
                <w:bCs/>
                <w:noProof/>
                <w:sz w:val="26"/>
                <w:szCs w:val="26"/>
              </w:rPr>
              <w:t>10</w:t>
            </w:r>
            <w:r w:rsidRPr="00D1512C">
              <w:rPr>
                <w:bCs/>
                <w:noProof/>
                <w:sz w:val="26"/>
                <w:szCs w:val="26"/>
                <w:lang w:val="vi-VN"/>
              </w:rPr>
              <w:t>.</w:t>
            </w:r>
            <w:r w:rsidRPr="00D1512C">
              <w:rPr>
                <w:bCs/>
                <w:noProof/>
                <w:sz w:val="26"/>
                <w:szCs w:val="26"/>
              </w:rPr>
              <w:t>7</w:t>
            </w:r>
            <w:r w:rsidRPr="00D1512C">
              <w:rPr>
                <w:bCs/>
                <w:noProof/>
                <w:sz w:val="26"/>
                <w:szCs w:val="26"/>
                <w:lang w:val="vi-VN"/>
              </w:rPr>
              <w:t>. Huyết áp đo ở cánh tay</w:t>
            </w:r>
          </w:p>
        </w:tc>
        <w:tc>
          <w:tcPr>
            <w:tcW w:w="4788" w:type="dxa"/>
            <w:tcBorders>
              <w:top w:val="single" w:sz="4" w:space="0" w:color="auto"/>
              <w:left w:val="single" w:sz="4" w:space="0" w:color="auto"/>
              <w:bottom w:val="single" w:sz="4" w:space="0" w:color="auto"/>
              <w:right w:val="single" w:sz="4" w:space="0" w:color="auto"/>
            </w:tcBorders>
            <w:hideMark/>
          </w:tcPr>
          <w:p w14:paraId="5B01EAA9" w14:textId="77777777" w:rsidR="001B052F" w:rsidRPr="00D1512C" w:rsidRDefault="001B052F" w:rsidP="007D039F">
            <w:pPr>
              <w:spacing w:line="360" w:lineRule="auto"/>
              <w:jc w:val="both"/>
              <w:rPr>
                <w:noProof/>
                <w:spacing w:val="-8"/>
                <w:sz w:val="26"/>
                <w:szCs w:val="26"/>
                <w:shd w:val="clear" w:color="auto" w:fill="FFFFFF"/>
              </w:rPr>
            </w:pPr>
            <w:r w:rsidRPr="00D1512C">
              <w:rPr>
                <w:noProof/>
                <w:sz w:val="26"/>
                <w:szCs w:val="26"/>
              </w:rPr>
              <w:drawing>
                <wp:inline distT="0" distB="0" distL="0" distR="0" wp14:anchorId="0042BB5C" wp14:editId="1B1A6A2D">
                  <wp:extent cx="2785745" cy="17196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317" cy="1721823"/>
                          </a:xfrm>
                          <a:prstGeom prst="rect">
                            <a:avLst/>
                          </a:prstGeom>
                          <a:noFill/>
                          <a:ln>
                            <a:noFill/>
                          </a:ln>
                        </pic:spPr>
                      </pic:pic>
                    </a:graphicData>
                  </a:graphic>
                </wp:inline>
              </w:drawing>
            </w:r>
          </w:p>
          <w:p w14:paraId="73942A23" w14:textId="77777777" w:rsidR="001B052F" w:rsidRPr="00D1512C" w:rsidRDefault="001B052F" w:rsidP="007D039F">
            <w:pPr>
              <w:spacing w:line="360" w:lineRule="auto"/>
              <w:jc w:val="both"/>
              <w:rPr>
                <w:noProof/>
                <w:spacing w:val="-8"/>
                <w:sz w:val="26"/>
                <w:szCs w:val="26"/>
                <w:shd w:val="clear" w:color="auto" w:fill="FFFFFF"/>
              </w:rPr>
            </w:pPr>
            <w:r w:rsidRPr="00D1512C">
              <w:rPr>
                <w:bCs/>
                <w:noProof/>
                <w:sz w:val="26"/>
                <w:szCs w:val="26"/>
                <w:lang w:val="vi-VN"/>
              </w:rPr>
              <w:t xml:space="preserve">Hình </w:t>
            </w:r>
            <w:r w:rsidRPr="00D1512C">
              <w:rPr>
                <w:bCs/>
                <w:noProof/>
                <w:sz w:val="26"/>
                <w:szCs w:val="26"/>
              </w:rPr>
              <w:t>10</w:t>
            </w:r>
            <w:r w:rsidRPr="00D1512C">
              <w:rPr>
                <w:bCs/>
                <w:noProof/>
                <w:sz w:val="26"/>
                <w:szCs w:val="26"/>
                <w:lang w:val="vi-VN"/>
              </w:rPr>
              <w:t>.</w:t>
            </w:r>
            <w:r w:rsidRPr="00D1512C">
              <w:rPr>
                <w:bCs/>
                <w:noProof/>
                <w:sz w:val="26"/>
                <w:szCs w:val="26"/>
              </w:rPr>
              <w:t>8</w:t>
            </w:r>
            <w:r w:rsidRPr="00D1512C">
              <w:rPr>
                <w:bCs/>
                <w:noProof/>
                <w:sz w:val="26"/>
                <w:szCs w:val="26"/>
                <w:lang w:val="vi-VN"/>
              </w:rPr>
              <w:t>. Huyết áp đo ở cổ tay</w:t>
            </w:r>
          </w:p>
        </w:tc>
      </w:tr>
    </w:tbl>
    <w:p w14:paraId="1B1CCE92"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i/>
          <w:noProof/>
          <w:sz w:val="26"/>
          <w:szCs w:val="26"/>
          <w:lang w:val="vi-VN"/>
        </w:rPr>
        <w:t>2.5.6. Các loại huyết áp</w:t>
      </w:r>
    </w:p>
    <w:tbl>
      <w:tblPr>
        <w:tblStyle w:val="TableGrid"/>
        <w:tblW w:w="0" w:type="auto"/>
        <w:tblLook w:val="04A0" w:firstRow="1" w:lastRow="0" w:firstColumn="1" w:lastColumn="0" w:noHBand="0" w:noVBand="1"/>
      </w:tblPr>
      <w:tblGrid>
        <w:gridCol w:w="4788"/>
        <w:gridCol w:w="4605"/>
      </w:tblGrid>
      <w:tr w:rsidR="001B052F" w:rsidRPr="00D1512C" w14:paraId="6A4E285E" w14:textId="77777777" w:rsidTr="007D039F">
        <w:tc>
          <w:tcPr>
            <w:tcW w:w="4788" w:type="dxa"/>
            <w:tcBorders>
              <w:top w:val="single" w:sz="4" w:space="0" w:color="auto"/>
              <w:left w:val="single" w:sz="4" w:space="0" w:color="auto"/>
              <w:bottom w:val="single" w:sz="4" w:space="0" w:color="auto"/>
              <w:right w:val="single" w:sz="4" w:space="0" w:color="auto"/>
            </w:tcBorders>
            <w:hideMark/>
          </w:tcPr>
          <w:p w14:paraId="3B2D79BA" w14:textId="77777777" w:rsidR="001B052F" w:rsidRPr="00D1512C" w:rsidRDefault="001B052F" w:rsidP="007D039F">
            <w:pPr>
              <w:spacing w:line="360" w:lineRule="auto"/>
              <w:jc w:val="both"/>
              <w:rPr>
                <w:noProof/>
                <w:sz w:val="26"/>
                <w:szCs w:val="26"/>
              </w:rPr>
            </w:pPr>
            <w:r w:rsidRPr="00D1512C">
              <w:rPr>
                <w:i/>
                <w:noProof/>
                <w:sz w:val="26"/>
                <w:szCs w:val="26"/>
              </w:rPr>
              <w:lastRenderedPageBreak/>
              <w:drawing>
                <wp:inline distT="0" distB="0" distL="0" distR="0" wp14:anchorId="5F680B33" wp14:editId="35829D5D">
                  <wp:extent cx="1952625" cy="22341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8015" cy="2240348"/>
                          </a:xfrm>
                          <a:prstGeom prst="rect">
                            <a:avLst/>
                          </a:prstGeom>
                          <a:noFill/>
                          <a:ln>
                            <a:noFill/>
                          </a:ln>
                        </pic:spPr>
                      </pic:pic>
                    </a:graphicData>
                  </a:graphic>
                </wp:inline>
              </w:drawing>
            </w:r>
          </w:p>
          <w:p w14:paraId="5AA3A15F" w14:textId="77777777" w:rsidR="001B052F" w:rsidRPr="00D1512C" w:rsidRDefault="001B052F" w:rsidP="007D039F">
            <w:pPr>
              <w:spacing w:line="360" w:lineRule="auto"/>
              <w:jc w:val="both"/>
              <w:rPr>
                <w:i/>
                <w:noProof/>
                <w:sz w:val="26"/>
                <w:szCs w:val="26"/>
              </w:rPr>
            </w:pPr>
            <w:r w:rsidRPr="00D1512C">
              <w:rPr>
                <w:noProof/>
                <w:sz w:val="26"/>
                <w:szCs w:val="26"/>
                <w:lang w:val="vi-VN"/>
              </w:rPr>
              <w:t xml:space="preserve">Hình </w:t>
            </w:r>
            <w:r w:rsidRPr="00D1512C">
              <w:rPr>
                <w:noProof/>
                <w:sz w:val="26"/>
                <w:szCs w:val="26"/>
              </w:rPr>
              <w:t>10</w:t>
            </w:r>
            <w:r w:rsidRPr="00D1512C">
              <w:rPr>
                <w:noProof/>
                <w:sz w:val="26"/>
                <w:szCs w:val="26"/>
                <w:lang w:val="vi-VN"/>
              </w:rPr>
              <w:t>.</w:t>
            </w:r>
            <w:r w:rsidRPr="00D1512C">
              <w:rPr>
                <w:noProof/>
                <w:sz w:val="26"/>
                <w:szCs w:val="26"/>
              </w:rPr>
              <w:t>9</w:t>
            </w:r>
            <w:r w:rsidRPr="00D1512C">
              <w:rPr>
                <w:noProof/>
                <w:sz w:val="26"/>
                <w:szCs w:val="26"/>
                <w:lang w:val="vi-VN"/>
              </w:rPr>
              <w:t>: Huyết áp đồng hồ</w:t>
            </w:r>
          </w:p>
        </w:tc>
        <w:tc>
          <w:tcPr>
            <w:tcW w:w="4605" w:type="dxa"/>
            <w:tcBorders>
              <w:top w:val="single" w:sz="4" w:space="0" w:color="auto"/>
              <w:left w:val="single" w:sz="4" w:space="0" w:color="auto"/>
              <w:bottom w:val="single" w:sz="4" w:space="0" w:color="auto"/>
              <w:right w:val="single" w:sz="4" w:space="0" w:color="auto"/>
            </w:tcBorders>
            <w:hideMark/>
          </w:tcPr>
          <w:p w14:paraId="52729A51" w14:textId="77777777" w:rsidR="001B052F" w:rsidRPr="00D1512C" w:rsidRDefault="001B052F" w:rsidP="007D039F">
            <w:pPr>
              <w:spacing w:line="360" w:lineRule="auto"/>
              <w:jc w:val="both"/>
              <w:rPr>
                <w:i/>
                <w:noProof/>
                <w:sz w:val="26"/>
                <w:szCs w:val="26"/>
              </w:rPr>
            </w:pPr>
            <w:r w:rsidRPr="00D1512C">
              <w:rPr>
                <w:i/>
                <w:noProof/>
                <w:sz w:val="26"/>
                <w:szCs w:val="26"/>
              </w:rPr>
              <w:drawing>
                <wp:inline distT="0" distB="0" distL="0" distR="0" wp14:anchorId="6EDBB998" wp14:editId="7E6C00FD">
                  <wp:extent cx="2362200" cy="2226141"/>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2973" cy="2236293"/>
                          </a:xfrm>
                          <a:prstGeom prst="rect">
                            <a:avLst/>
                          </a:prstGeom>
                          <a:noFill/>
                          <a:ln>
                            <a:noFill/>
                          </a:ln>
                        </pic:spPr>
                      </pic:pic>
                    </a:graphicData>
                  </a:graphic>
                </wp:inline>
              </w:drawing>
            </w:r>
          </w:p>
          <w:p w14:paraId="11970958" w14:textId="77777777" w:rsidR="001B052F" w:rsidRPr="00D1512C" w:rsidRDefault="001B052F" w:rsidP="007D039F">
            <w:pPr>
              <w:spacing w:line="360" w:lineRule="auto"/>
              <w:jc w:val="both"/>
              <w:rPr>
                <w:noProof/>
                <w:sz w:val="26"/>
                <w:szCs w:val="26"/>
                <w:lang w:val="vi-VN"/>
              </w:rPr>
            </w:pPr>
            <w:r w:rsidRPr="00D1512C">
              <w:rPr>
                <w:noProof/>
                <w:sz w:val="26"/>
                <w:szCs w:val="26"/>
                <w:lang w:val="vi-VN"/>
              </w:rPr>
              <w:t xml:space="preserve">Hình </w:t>
            </w:r>
            <w:r w:rsidRPr="00D1512C">
              <w:rPr>
                <w:noProof/>
                <w:sz w:val="26"/>
                <w:szCs w:val="26"/>
              </w:rPr>
              <w:t>10</w:t>
            </w:r>
            <w:r w:rsidRPr="00D1512C">
              <w:rPr>
                <w:noProof/>
                <w:sz w:val="26"/>
                <w:szCs w:val="26"/>
                <w:lang w:val="vi-VN"/>
              </w:rPr>
              <w:t>.1</w:t>
            </w:r>
            <w:r w:rsidRPr="00D1512C">
              <w:rPr>
                <w:noProof/>
                <w:sz w:val="26"/>
                <w:szCs w:val="26"/>
              </w:rPr>
              <w:t>0</w:t>
            </w:r>
            <w:r w:rsidRPr="00D1512C">
              <w:rPr>
                <w:noProof/>
                <w:sz w:val="26"/>
                <w:szCs w:val="26"/>
                <w:lang w:val="vi-VN"/>
              </w:rPr>
              <w:t>: Huyết áp kế thủy ngân</w:t>
            </w:r>
          </w:p>
        </w:tc>
      </w:tr>
    </w:tbl>
    <w:p w14:paraId="536F8F37"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lang w:val="de-DE"/>
        </w:rPr>
      </w:pPr>
      <w:r w:rsidRPr="00D1512C">
        <w:rPr>
          <w:rFonts w:ascii="Times New Roman" w:eastAsia="Times New Roman" w:hAnsi="Times New Roman" w:cs="Times New Roman"/>
          <w:b/>
          <w:i/>
          <w:noProof/>
          <w:sz w:val="26"/>
          <w:szCs w:val="26"/>
        </w:rPr>
        <w:t>2.5.7.</w:t>
      </w:r>
      <w:r w:rsidRPr="00D1512C">
        <w:rPr>
          <w:rFonts w:ascii="Times New Roman" w:eastAsia="Times New Roman" w:hAnsi="Times New Roman" w:cs="Times New Roman"/>
          <w:b/>
          <w:i/>
          <w:noProof/>
          <w:sz w:val="26"/>
          <w:szCs w:val="26"/>
          <w:lang w:val="de-DE"/>
        </w:rPr>
        <w:t xml:space="preserve"> Quy trình kỹ thuật đo huyết áp</w:t>
      </w:r>
    </w:p>
    <w:p w14:paraId="79D60E7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Chuẩn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bị</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dụng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cụ</w:t>
      </w:r>
      <w:proofErr w:type="spellEnd"/>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5"/>
      </w:tblGrid>
      <w:tr w:rsidR="001B052F" w:rsidRPr="00D1512C" w14:paraId="5CBD451D" w14:textId="77777777" w:rsidTr="007D039F">
        <w:trPr>
          <w:trHeight w:val="675"/>
          <w:jc w:val="center"/>
        </w:trPr>
        <w:tc>
          <w:tcPr>
            <w:tcW w:w="5000" w:type="pct"/>
            <w:tcBorders>
              <w:top w:val="single" w:sz="4" w:space="0" w:color="auto"/>
              <w:left w:val="single" w:sz="4" w:space="0" w:color="000000"/>
              <w:bottom w:val="single" w:sz="4" w:space="0" w:color="000000"/>
              <w:right w:val="single" w:sz="4" w:space="0" w:color="000000"/>
            </w:tcBorders>
          </w:tcPr>
          <w:p w14:paraId="23F6C5A0"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Máy huyết áp </w:t>
            </w:r>
          </w:p>
          <w:p w14:paraId="4D085A79"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Ống nghe.</w:t>
            </w:r>
            <w:r w:rsidRPr="00D1512C">
              <w:rPr>
                <w:rFonts w:ascii="Times New Roman" w:eastAsia="Times New Roman" w:hAnsi="Times New Roman" w:cs="Times New Roman"/>
                <w:noProof/>
                <w:sz w:val="26"/>
                <w:szCs w:val="26"/>
              </w:rPr>
              <w:tab/>
            </w:r>
          </w:p>
          <w:p w14:paraId="5483BB82" w14:textId="77777777" w:rsidR="001B052F" w:rsidRPr="00D1512C" w:rsidRDefault="001B052F" w:rsidP="007D039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Bảng theo dõi chức năng sống, thước kẻ, bút xanh.</w:t>
            </w:r>
          </w:p>
        </w:tc>
      </w:tr>
    </w:tbl>
    <w:p w14:paraId="64115009"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lang w:val="de-DE"/>
        </w:rPr>
      </w:pPr>
    </w:p>
    <w:tbl>
      <w:tblPr>
        <w:tblStyle w:val="171"/>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631"/>
        <w:gridCol w:w="6137"/>
      </w:tblGrid>
      <w:tr w:rsidR="001B052F" w:rsidRPr="00D1512C" w14:paraId="40B61D6F" w14:textId="77777777" w:rsidTr="007D039F">
        <w:trPr>
          <w:trHeight w:val="358"/>
          <w:jc w:val="center"/>
        </w:trPr>
        <w:tc>
          <w:tcPr>
            <w:tcW w:w="625" w:type="dxa"/>
            <w:shd w:val="clear" w:color="auto" w:fill="auto"/>
          </w:tcPr>
          <w:p w14:paraId="073855B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TT</w:t>
            </w:r>
          </w:p>
        </w:tc>
        <w:tc>
          <w:tcPr>
            <w:tcW w:w="2631" w:type="dxa"/>
            <w:shd w:val="clear" w:color="auto" w:fill="auto"/>
          </w:tcPr>
          <w:p w14:paraId="173C3AC6"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6137" w:type="dxa"/>
            <w:shd w:val="clear" w:color="auto" w:fill="auto"/>
          </w:tcPr>
          <w:p w14:paraId="7CA77EBD"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39D376B9" w14:textId="77777777" w:rsidTr="007D039F">
        <w:trPr>
          <w:jc w:val="center"/>
        </w:trPr>
        <w:tc>
          <w:tcPr>
            <w:tcW w:w="9393" w:type="dxa"/>
            <w:gridSpan w:val="3"/>
            <w:shd w:val="clear" w:color="auto" w:fill="auto"/>
          </w:tcPr>
          <w:p w14:paraId="25940012"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1AB9AF5D" w14:textId="77777777" w:rsidTr="007D039F">
        <w:trPr>
          <w:jc w:val="center"/>
        </w:trPr>
        <w:tc>
          <w:tcPr>
            <w:tcW w:w="625" w:type="dxa"/>
            <w:shd w:val="clear" w:color="auto" w:fill="auto"/>
          </w:tcPr>
          <w:p w14:paraId="007E7C4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2631" w:type="dxa"/>
            <w:shd w:val="clear" w:color="auto" w:fill="auto"/>
          </w:tcPr>
          <w:p w14:paraId="0F72D7A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43C736E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6137" w:type="dxa"/>
            <w:shd w:val="clear" w:color="auto" w:fill="auto"/>
          </w:tcPr>
          <w:p w14:paraId="4C91DAC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1281DAF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2667F0DC" w14:textId="77777777" w:rsidTr="007D039F">
        <w:trPr>
          <w:trHeight w:val="1246"/>
          <w:jc w:val="center"/>
        </w:trPr>
        <w:tc>
          <w:tcPr>
            <w:tcW w:w="625" w:type="dxa"/>
            <w:shd w:val="clear" w:color="auto" w:fill="auto"/>
          </w:tcPr>
          <w:p w14:paraId="60894BC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2631" w:type="dxa"/>
            <w:shd w:val="clear" w:color="auto" w:fill="auto"/>
          </w:tcPr>
          <w:p w14:paraId="0E2C74E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5A8D5519"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6137" w:type="dxa"/>
            <w:shd w:val="clear" w:color="auto" w:fill="auto"/>
          </w:tcPr>
          <w:p w14:paraId="7B068D1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p>
          <w:p w14:paraId="4560034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chưa</w:t>
            </w:r>
            <w:proofErr w:type="spellEnd"/>
            <w:r w:rsidRPr="00D1512C">
              <w:rPr>
                <w:rFonts w:ascii="Times New Roman" w:hAnsi="Times New Roman" w:cs="Times New Roman"/>
                <w:sz w:val="26"/>
                <w:szCs w:val="26"/>
              </w:rPr>
              <w:t xml:space="preserve">? </w:t>
            </w:r>
          </w:p>
          <w:p w14:paraId="0F6B675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w:t>
            </w:r>
            <w:proofErr w:type="spellEnd"/>
          </w:p>
        </w:tc>
      </w:tr>
      <w:tr w:rsidR="001B052F" w:rsidRPr="00D1512C" w14:paraId="1DE502DF" w14:textId="77777777" w:rsidTr="007D039F">
        <w:trPr>
          <w:trHeight w:val="1246"/>
          <w:jc w:val="center"/>
        </w:trPr>
        <w:tc>
          <w:tcPr>
            <w:tcW w:w="625" w:type="dxa"/>
            <w:shd w:val="clear" w:color="auto" w:fill="auto"/>
          </w:tcPr>
          <w:p w14:paraId="7C8FFE9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2631" w:type="dxa"/>
            <w:shd w:val="clear" w:color="auto" w:fill="auto"/>
          </w:tcPr>
          <w:p w14:paraId="3B27ACF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7C22869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6137" w:type="dxa"/>
            <w:shd w:val="clear" w:color="auto" w:fill="auto"/>
          </w:tcPr>
          <w:p w14:paraId="539173E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ảnh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hưởng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0E17DE8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w:t>
            </w:r>
          </w:p>
          <w:p w14:paraId="44C1903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
          <w:p w14:paraId="50C5F19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
          <w:p w14:paraId="54D1C10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w:t>
            </w:r>
          </w:p>
          <w:p w14:paraId="0DE7634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tri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w:t>
            </w:r>
          </w:p>
          <w:p w14:paraId="00D8F2B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 xml:space="preserve">Quan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w:t>
            </w:r>
          </w:p>
        </w:tc>
      </w:tr>
      <w:tr w:rsidR="001B052F" w:rsidRPr="00D1512C" w14:paraId="5DBF6385" w14:textId="77777777" w:rsidTr="007D039F">
        <w:trPr>
          <w:jc w:val="center"/>
        </w:trPr>
        <w:tc>
          <w:tcPr>
            <w:tcW w:w="9393" w:type="dxa"/>
            <w:gridSpan w:val="3"/>
            <w:shd w:val="clear" w:color="auto" w:fill="auto"/>
          </w:tcPr>
          <w:p w14:paraId="75ABE00E"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58FB05FA" w14:textId="77777777" w:rsidTr="007D039F">
        <w:trPr>
          <w:trHeight w:val="674"/>
          <w:jc w:val="center"/>
        </w:trPr>
        <w:tc>
          <w:tcPr>
            <w:tcW w:w="625" w:type="dxa"/>
            <w:shd w:val="clear" w:color="auto" w:fill="auto"/>
          </w:tcPr>
          <w:p w14:paraId="1259D33D" w14:textId="77777777" w:rsidR="001B052F" w:rsidRPr="00D1512C" w:rsidRDefault="001B052F" w:rsidP="007D039F">
            <w:pPr>
              <w:spacing w:after="0" w:line="240" w:lineRule="auto"/>
              <w:rPr>
                <w:rFonts w:ascii="Times New Roman" w:hAnsi="Times New Roman" w:cs="Times New Roman"/>
                <w:sz w:val="26"/>
                <w:szCs w:val="26"/>
              </w:rPr>
            </w:pPr>
            <w:r w:rsidRPr="00D1512C">
              <w:rPr>
                <w:rFonts w:ascii="Times New Roman" w:hAnsi="Times New Roman" w:cs="Times New Roman"/>
                <w:sz w:val="26"/>
                <w:szCs w:val="26"/>
              </w:rPr>
              <w:t>4</w:t>
            </w:r>
          </w:p>
        </w:tc>
        <w:tc>
          <w:tcPr>
            <w:tcW w:w="8768" w:type="dxa"/>
            <w:gridSpan w:val="2"/>
            <w:shd w:val="clear" w:color="auto" w:fill="auto"/>
          </w:tcPr>
          <w:p w14:paraId="1B09908C"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60E3ED3E" w14:textId="77777777" w:rsidTr="007D039F">
        <w:trPr>
          <w:jc w:val="center"/>
        </w:trPr>
        <w:tc>
          <w:tcPr>
            <w:tcW w:w="9393" w:type="dxa"/>
            <w:gridSpan w:val="3"/>
            <w:shd w:val="clear" w:color="auto" w:fill="auto"/>
          </w:tcPr>
          <w:p w14:paraId="31212DB9"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7FEE4E65" w14:textId="77777777" w:rsidTr="007D039F">
        <w:trPr>
          <w:trHeight w:val="360"/>
          <w:jc w:val="center"/>
        </w:trPr>
        <w:tc>
          <w:tcPr>
            <w:tcW w:w="625" w:type="dxa"/>
            <w:shd w:val="clear" w:color="auto" w:fill="auto"/>
          </w:tcPr>
          <w:p w14:paraId="231157F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2631" w:type="dxa"/>
            <w:shd w:val="clear" w:color="auto" w:fill="auto"/>
          </w:tcPr>
          <w:p w14:paraId="6B685C8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6137" w:type="dxa"/>
            <w:shd w:val="clear" w:color="auto" w:fill="auto"/>
          </w:tcPr>
          <w:p w14:paraId="1DB33B1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5DAF8870" w14:textId="77777777" w:rsidTr="007D039F">
        <w:trPr>
          <w:trHeight w:val="229"/>
          <w:jc w:val="center"/>
        </w:trPr>
        <w:tc>
          <w:tcPr>
            <w:tcW w:w="625" w:type="dxa"/>
            <w:shd w:val="clear" w:color="auto" w:fill="auto"/>
          </w:tcPr>
          <w:p w14:paraId="74427A9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2631" w:type="dxa"/>
            <w:shd w:val="clear" w:color="auto" w:fill="auto"/>
          </w:tcPr>
          <w:p w14:paraId="3566D80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6137" w:type="dxa"/>
            <w:shd w:val="clear" w:color="auto" w:fill="auto"/>
          </w:tcPr>
          <w:p w14:paraId="457ACCF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p w14:paraId="1316686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r>
      <w:tr w:rsidR="001B052F" w:rsidRPr="00D1512C" w14:paraId="35F0A0F0" w14:textId="77777777" w:rsidTr="007D039F">
        <w:trPr>
          <w:jc w:val="center"/>
        </w:trPr>
        <w:tc>
          <w:tcPr>
            <w:tcW w:w="625" w:type="dxa"/>
            <w:shd w:val="clear" w:color="auto" w:fill="auto"/>
          </w:tcPr>
          <w:p w14:paraId="32120EC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2631" w:type="dxa"/>
            <w:shd w:val="clear" w:color="auto" w:fill="auto"/>
          </w:tcPr>
          <w:p w14:paraId="79CE875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032B0FA4"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6137" w:type="dxa"/>
            <w:shd w:val="clear" w:color="auto" w:fill="auto"/>
          </w:tcPr>
          <w:p w14:paraId="2603C3F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
          <w:p w14:paraId="7980EBB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w:t>
            </w:r>
          </w:p>
          <w:p w14:paraId="61DEA86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Cho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cafe, </w:t>
            </w:r>
            <w:proofErr w:type="spellStart"/>
            <w:r w:rsidRPr="00D1512C">
              <w:rPr>
                <w:rFonts w:ascii="Times New Roman" w:hAnsi="Times New Roman" w:cs="Times New Roman"/>
                <w:sz w:val="26"/>
                <w:szCs w:val="26"/>
              </w:rPr>
              <w:t>tập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30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w:t>
            </w:r>
          </w:p>
        </w:tc>
      </w:tr>
      <w:tr w:rsidR="001B052F" w:rsidRPr="00D1512C" w14:paraId="744BEDD9" w14:textId="77777777" w:rsidTr="007D039F">
        <w:trPr>
          <w:jc w:val="center"/>
        </w:trPr>
        <w:tc>
          <w:tcPr>
            <w:tcW w:w="625" w:type="dxa"/>
            <w:shd w:val="clear" w:color="auto" w:fill="auto"/>
          </w:tcPr>
          <w:p w14:paraId="6B5ADF4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2631" w:type="dxa"/>
            <w:shd w:val="clear" w:color="auto" w:fill="auto"/>
          </w:tcPr>
          <w:p w14:paraId="183429D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w:t>
            </w:r>
          </w:p>
        </w:tc>
        <w:tc>
          <w:tcPr>
            <w:tcW w:w="6137" w:type="dxa"/>
            <w:shd w:val="clear" w:color="auto" w:fill="auto"/>
          </w:tcPr>
          <w:p w14:paraId="2436EE5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w:t>
            </w:r>
          </w:p>
          <w:p w14:paraId="6A63088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p>
        </w:tc>
      </w:tr>
      <w:tr w:rsidR="001B052F" w:rsidRPr="00D1512C" w14:paraId="0C83CD93" w14:textId="77777777" w:rsidTr="007D039F">
        <w:trPr>
          <w:jc w:val="center"/>
        </w:trPr>
        <w:tc>
          <w:tcPr>
            <w:tcW w:w="625" w:type="dxa"/>
            <w:shd w:val="clear" w:color="auto" w:fill="auto"/>
          </w:tcPr>
          <w:p w14:paraId="1FF09BD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2631" w:type="dxa"/>
            <w:shd w:val="clear" w:color="auto" w:fill="auto"/>
          </w:tcPr>
          <w:p w14:paraId="6C9834D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c>
          <w:tcPr>
            <w:tcW w:w="6137" w:type="dxa"/>
            <w:shd w:val="clear" w:color="auto" w:fill="auto"/>
          </w:tcPr>
          <w:p w14:paraId="263007D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
          <w:p w14:paraId="1BAA17D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w:t>
            </w:r>
          </w:p>
          <w:p w14:paraId="6760ED7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p>
        </w:tc>
      </w:tr>
      <w:tr w:rsidR="001B052F" w:rsidRPr="00D1512C" w14:paraId="0DB4853A" w14:textId="77777777" w:rsidTr="007D039F">
        <w:trPr>
          <w:jc w:val="center"/>
        </w:trPr>
        <w:tc>
          <w:tcPr>
            <w:tcW w:w="625" w:type="dxa"/>
            <w:shd w:val="clear" w:color="auto" w:fill="auto"/>
          </w:tcPr>
          <w:p w14:paraId="377228D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2631" w:type="dxa"/>
            <w:shd w:val="clear" w:color="auto" w:fill="auto"/>
          </w:tcPr>
          <w:p w14:paraId="3196836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Cuốn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w:t>
            </w:r>
          </w:p>
        </w:tc>
        <w:tc>
          <w:tcPr>
            <w:tcW w:w="6137" w:type="dxa"/>
            <w:shd w:val="clear" w:color="auto" w:fill="auto"/>
          </w:tcPr>
          <w:p w14:paraId="763C979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Quấn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lỏng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p>
          <w:p w14:paraId="0D90F93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khuỷu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3-5 cm.</w:t>
            </w:r>
          </w:p>
        </w:tc>
      </w:tr>
      <w:tr w:rsidR="001B052F" w:rsidRPr="00D1512C" w14:paraId="071CE260" w14:textId="77777777" w:rsidTr="007D039F">
        <w:trPr>
          <w:jc w:val="center"/>
        </w:trPr>
        <w:tc>
          <w:tcPr>
            <w:tcW w:w="625" w:type="dxa"/>
            <w:shd w:val="clear" w:color="auto" w:fill="auto"/>
          </w:tcPr>
          <w:p w14:paraId="6167ACED"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8768" w:type="dxa"/>
            <w:gridSpan w:val="2"/>
            <w:shd w:val="clear" w:color="auto" w:fill="auto"/>
          </w:tcPr>
          <w:p w14:paraId="6161FC6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Huyết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áp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điện</w:t>
            </w:r>
            <w:proofErr w:type="spellEnd"/>
            <w:r w:rsidRPr="00D1512C">
              <w:rPr>
                <w:rFonts w:ascii="Times New Roman" w:hAnsi="Times New Roman" w:cs="Times New Roman"/>
                <w:b/>
                <w:sz w:val="26"/>
                <w:szCs w:val="26"/>
              </w:rPr>
              <w:t xml:space="preserve"> </w:t>
            </w:r>
            <w:proofErr w:type="spellStart"/>
            <w:proofErr w:type="gramStart"/>
            <w:r w:rsidRPr="00D1512C">
              <w:rPr>
                <w:rFonts w:ascii="Times New Roman" w:hAnsi="Times New Roman" w:cs="Times New Roman"/>
                <w:b/>
                <w:sz w:val="26"/>
                <w:szCs w:val="26"/>
              </w:rPr>
              <w:t>tử</w:t>
            </w:r>
            <w:proofErr w:type="spellEnd"/>
            <w:r w:rsidRPr="00D1512C">
              <w:rPr>
                <w:rFonts w:ascii="Times New Roman" w:hAnsi="Times New Roman" w:cs="Times New Roman"/>
                <w:sz w:val="26"/>
                <w:szCs w:val="26"/>
              </w:rPr>
              <w:t xml:space="preserve"> :</w:t>
            </w:r>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r w:rsidRPr="00D1512C">
              <w:rPr>
                <w:rFonts w:ascii="Times New Roman" w:hAnsi="Times New Roman" w:cs="Times New Roman"/>
                <w:sz w:val="26"/>
                <w:szCs w:val="26"/>
              </w:rPr>
              <w:t xml:space="preserve"> “On”/”Start”,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p>
        </w:tc>
      </w:tr>
      <w:tr w:rsidR="001B052F" w:rsidRPr="00D1512C" w14:paraId="1EE9C960" w14:textId="77777777" w:rsidTr="007D039F">
        <w:trPr>
          <w:jc w:val="center"/>
        </w:trPr>
        <w:tc>
          <w:tcPr>
            <w:tcW w:w="625" w:type="dxa"/>
            <w:shd w:val="clear" w:color="auto" w:fill="auto"/>
          </w:tcPr>
          <w:p w14:paraId="7A252003"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8768" w:type="dxa"/>
            <w:gridSpan w:val="2"/>
            <w:shd w:val="clear" w:color="auto" w:fill="auto"/>
          </w:tcPr>
          <w:p w14:paraId="7D4A1A8F"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Huyết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áp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thủy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ngân</w:t>
            </w:r>
            <w:proofErr w:type="spellEnd"/>
          </w:p>
        </w:tc>
      </w:tr>
      <w:tr w:rsidR="001B052F" w:rsidRPr="00D1512C" w14:paraId="5B208F90" w14:textId="77777777" w:rsidTr="007D039F">
        <w:trPr>
          <w:jc w:val="center"/>
        </w:trPr>
        <w:tc>
          <w:tcPr>
            <w:tcW w:w="625" w:type="dxa"/>
            <w:shd w:val="clear" w:color="auto" w:fill="auto"/>
          </w:tcPr>
          <w:p w14:paraId="09DF313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2631" w:type="dxa"/>
            <w:shd w:val="clear" w:color="auto" w:fill="auto"/>
          </w:tcPr>
          <w:p w14:paraId="5270779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
        </w:tc>
        <w:tc>
          <w:tcPr>
            <w:tcW w:w="6137" w:type="dxa"/>
            <w:shd w:val="clear" w:color="auto" w:fill="auto"/>
          </w:tcPr>
          <w:p w14:paraId="3FA9409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2-3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khuỷu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
        </w:tc>
      </w:tr>
      <w:tr w:rsidR="001B052F" w:rsidRPr="00D1512C" w14:paraId="378F6F56" w14:textId="77777777" w:rsidTr="007D039F">
        <w:trPr>
          <w:jc w:val="center"/>
        </w:trPr>
        <w:tc>
          <w:tcPr>
            <w:tcW w:w="625" w:type="dxa"/>
            <w:shd w:val="clear" w:color="auto" w:fill="auto"/>
          </w:tcPr>
          <w:p w14:paraId="0B3080E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2631" w:type="dxa"/>
            <w:shd w:val="clear" w:color="auto" w:fill="auto"/>
          </w:tcPr>
          <w:p w14:paraId="5ECEB00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van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bóp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điểm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
        </w:tc>
        <w:tc>
          <w:tcPr>
            <w:tcW w:w="6137" w:type="dxa"/>
            <w:shd w:val="clear" w:color="auto" w:fill="auto"/>
          </w:tcPr>
          <w:p w14:paraId="3A4301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điểm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thêm</w:t>
            </w:r>
            <w:proofErr w:type="spellEnd"/>
            <w:r w:rsidRPr="00D1512C">
              <w:rPr>
                <w:rFonts w:ascii="Times New Roman" w:hAnsi="Times New Roman" w:cs="Times New Roman"/>
                <w:sz w:val="26"/>
                <w:szCs w:val="26"/>
              </w:rPr>
              <w:t xml:space="preserve"> 20-30 mmHg.</w:t>
            </w:r>
          </w:p>
        </w:tc>
      </w:tr>
      <w:tr w:rsidR="001B052F" w:rsidRPr="00D1512C" w14:paraId="22DC603C" w14:textId="77777777" w:rsidTr="007D039F">
        <w:trPr>
          <w:jc w:val="center"/>
        </w:trPr>
        <w:tc>
          <w:tcPr>
            <w:tcW w:w="625" w:type="dxa"/>
            <w:shd w:val="clear" w:color="auto" w:fill="auto"/>
          </w:tcPr>
          <w:p w14:paraId="14AF04F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2631" w:type="dxa"/>
            <w:shd w:val="clear" w:color="auto" w:fill="auto"/>
          </w:tcPr>
          <w:p w14:paraId="195F5A7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c>
          <w:tcPr>
            <w:tcW w:w="6137" w:type="dxa"/>
            <w:shd w:val="clear" w:color="auto" w:fill="auto"/>
          </w:tcPr>
          <w:p w14:paraId="7A1D768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trương</w:t>
            </w:r>
            <w:proofErr w:type="spellEnd"/>
          </w:p>
          <w:p w14:paraId="5759960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Mở</w:t>
            </w:r>
            <w:proofErr w:type="spellEnd"/>
            <w:r w:rsidRPr="00D1512C">
              <w:rPr>
                <w:rFonts w:ascii="Times New Roman" w:hAnsi="Times New Roman" w:cs="Times New Roman"/>
                <w:sz w:val="26"/>
                <w:szCs w:val="26"/>
              </w:rPr>
              <w:t xml:space="preserve"> van </w:t>
            </w:r>
            <w:proofErr w:type="spellStart"/>
            <w:r w:rsidRPr="00D1512C">
              <w:rPr>
                <w:rFonts w:ascii="Times New Roman" w:hAnsi="Times New Roman" w:cs="Times New Roman"/>
                <w:sz w:val="26"/>
                <w:szCs w:val="26"/>
              </w:rPr>
              <w:t>xả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chú</w:t>
            </w:r>
            <w:proofErr w:type="spellEnd"/>
            <w:r w:rsidRPr="00D1512C">
              <w:rPr>
                <w:rFonts w:ascii="Times New Roman" w:hAnsi="Times New Roman" w:cs="Times New Roman"/>
                <w:sz w:val="26"/>
                <w:szCs w:val="26"/>
              </w:rPr>
              <w:t xml:space="preserve"> ý </w:t>
            </w:r>
            <w:proofErr w:type="spellStart"/>
            <w:r w:rsidRPr="00D1512C">
              <w:rPr>
                <w:rFonts w:ascii="Times New Roman" w:hAnsi="Times New Roman" w:cs="Times New Roman"/>
                <w:sz w:val="26"/>
                <w:szCs w:val="26"/>
              </w:rPr>
              <w:t>lắng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thuỷ</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nhìn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thiểu</w:t>
            </w:r>
            <w:proofErr w:type="spellEnd"/>
            <w:r w:rsidRPr="00D1512C">
              <w:rPr>
                <w:rFonts w:ascii="Times New Roman" w:hAnsi="Times New Roman" w:cs="Times New Roman"/>
                <w:sz w:val="26"/>
                <w:szCs w:val="26"/>
              </w:rPr>
              <w:t>.</w:t>
            </w:r>
          </w:p>
        </w:tc>
      </w:tr>
      <w:tr w:rsidR="001B052F" w:rsidRPr="00D1512C" w14:paraId="32509F6D" w14:textId="77777777" w:rsidTr="007D039F">
        <w:trPr>
          <w:jc w:val="center"/>
        </w:trPr>
        <w:tc>
          <w:tcPr>
            <w:tcW w:w="625" w:type="dxa"/>
            <w:shd w:val="clear" w:color="auto" w:fill="auto"/>
          </w:tcPr>
          <w:p w14:paraId="7B64964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2631" w:type="dxa"/>
            <w:shd w:val="clear" w:color="auto" w:fill="auto"/>
          </w:tcPr>
          <w:p w14:paraId="5CE6936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
        </w:tc>
        <w:tc>
          <w:tcPr>
            <w:tcW w:w="6137" w:type="dxa"/>
            <w:shd w:val="clear" w:color="auto" w:fill="auto"/>
          </w:tcPr>
          <w:p w14:paraId="14B3019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còn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cuốn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w:t>
            </w:r>
          </w:p>
        </w:tc>
      </w:tr>
      <w:tr w:rsidR="001B052F" w:rsidRPr="00D1512C" w14:paraId="399AF601" w14:textId="77777777" w:rsidTr="007D039F">
        <w:trPr>
          <w:jc w:val="center"/>
        </w:trPr>
        <w:tc>
          <w:tcPr>
            <w:tcW w:w="625" w:type="dxa"/>
            <w:shd w:val="clear" w:color="auto" w:fill="auto"/>
          </w:tcPr>
          <w:p w14:paraId="5A00DA7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15</w:t>
            </w:r>
          </w:p>
        </w:tc>
        <w:tc>
          <w:tcPr>
            <w:tcW w:w="2631" w:type="dxa"/>
            <w:shd w:val="clear" w:color="auto" w:fill="auto"/>
          </w:tcPr>
          <w:p w14:paraId="6DC9ADB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w:t>
            </w:r>
          </w:p>
        </w:tc>
        <w:tc>
          <w:tcPr>
            <w:tcW w:w="6137" w:type="dxa"/>
            <w:shd w:val="clear" w:color="auto" w:fill="auto"/>
          </w:tcPr>
          <w:p w14:paraId="6D1B39C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Cho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
          <w:p w14:paraId="488536F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
        </w:tc>
      </w:tr>
      <w:tr w:rsidR="001B052F" w:rsidRPr="00D1512C" w14:paraId="090997D6" w14:textId="77777777" w:rsidTr="007D039F">
        <w:trPr>
          <w:jc w:val="center"/>
        </w:trPr>
        <w:tc>
          <w:tcPr>
            <w:tcW w:w="625" w:type="dxa"/>
            <w:shd w:val="clear" w:color="auto" w:fill="auto"/>
          </w:tcPr>
          <w:p w14:paraId="08DC4E6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17</w:t>
            </w:r>
          </w:p>
        </w:tc>
        <w:tc>
          <w:tcPr>
            <w:tcW w:w="2631" w:type="dxa"/>
            <w:shd w:val="clear" w:color="auto" w:fill="auto"/>
          </w:tcPr>
          <w:p w14:paraId="06B83DD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w:t>
            </w:r>
          </w:p>
        </w:tc>
        <w:tc>
          <w:tcPr>
            <w:tcW w:w="6137" w:type="dxa"/>
            <w:shd w:val="clear" w:color="auto" w:fill="auto"/>
          </w:tcPr>
          <w:p w14:paraId="6529A0C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hộp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252A6D0C" w14:textId="77777777" w:rsidTr="007D039F">
        <w:trPr>
          <w:jc w:val="center"/>
        </w:trPr>
        <w:tc>
          <w:tcPr>
            <w:tcW w:w="625" w:type="dxa"/>
            <w:shd w:val="clear" w:color="auto" w:fill="auto"/>
          </w:tcPr>
          <w:p w14:paraId="5012A04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18</w:t>
            </w:r>
          </w:p>
        </w:tc>
        <w:tc>
          <w:tcPr>
            <w:tcW w:w="2631" w:type="dxa"/>
            <w:shd w:val="clear" w:color="auto" w:fill="auto"/>
          </w:tcPr>
          <w:p w14:paraId="759C35E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6137" w:type="dxa"/>
            <w:shd w:val="clear" w:color="auto" w:fill="auto"/>
          </w:tcPr>
          <w:p w14:paraId="04CC1AB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25923355" w14:textId="77777777" w:rsidTr="007D039F">
        <w:trPr>
          <w:jc w:val="center"/>
        </w:trPr>
        <w:tc>
          <w:tcPr>
            <w:tcW w:w="625" w:type="dxa"/>
            <w:shd w:val="clear" w:color="auto" w:fill="auto"/>
          </w:tcPr>
          <w:p w14:paraId="67A63B8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19</w:t>
            </w:r>
          </w:p>
        </w:tc>
        <w:tc>
          <w:tcPr>
            <w:tcW w:w="2631" w:type="dxa"/>
            <w:shd w:val="clear" w:color="auto" w:fill="auto"/>
          </w:tcPr>
          <w:p w14:paraId="6F467F8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p>
        </w:tc>
        <w:tc>
          <w:tcPr>
            <w:tcW w:w="6137" w:type="dxa"/>
            <w:shd w:val="clear" w:color="auto" w:fill="auto"/>
          </w:tcPr>
          <w:p w14:paraId="7E978E4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p>
          <w:p w14:paraId="1739F5A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sỹ</w:t>
            </w:r>
            <w:proofErr w:type="spellEnd"/>
            <w:r w:rsidRPr="00D1512C">
              <w:rPr>
                <w:rFonts w:ascii="Times New Roman" w:hAnsi="Times New Roman" w:cs="Times New Roman"/>
                <w:sz w:val="26"/>
                <w:szCs w:val="26"/>
              </w:rPr>
              <w:t>…</w:t>
            </w:r>
          </w:p>
        </w:tc>
      </w:tr>
      <w:tr w:rsidR="001B052F" w:rsidRPr="00D1512C" w14:paraId="3735468D" w14:textId="77777777" w:rsidTr="007D039F">
        <w:trPr>
          <w:jc w:val="center"/>
        </w:trPr>
        <w:tc>
          <w:tcPr>
            <w:tcW w:w="9393" w:type="dxa"/>
            <w:gridSpan w:val="3"/>
            <w:shd w:val="clear" w:color="auto" w:fill="auto"/>
          </w:tcPr>
          <w:p w14:paraId="74C7FCA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51DD0214" w14:textId="77777777" w:rsidTr="007D039F">
        <w:trPr>
          <w:jc w:val="center"/>
        </w:trPr>
        <w:tc>
          <w:tcPr>
            <w:tcW w:w="625" w:type="dxa"/>
            <w:shd w:val="clear" w:color="auto" w:fill="auto"/>
          </w:tcPr>
          <w:p w14:paraId="11E050A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20</w:t>
            </w:r>
          </w:p>
        </w:tc>
        <w:tc>
          <w:tcPr>
            <w:tcW w:w="8768" w:type="dxa"/>
            <w:gridSpan w:val="2"/>
            <w:shd w:val="clear" w:color="auto" w:fill="auto"/>
          </w:tcPr>
          <w:p w14:paraId="658246A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p>
        </w:tc>
      </w:tr>
    </w:tbl>
    <w:p w14:paraId="26A5A6D0"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lang w:val="de-DE"/>
        </w:rPr>
      </w:pPr>
    </w:p>
    <w:p w14:paraId="3BFD4278" w14:textId="77777777" w:rsidR="001B052F" w:rsidRPr="00D1512C" w:rsidRDefault="001B052F" w:rsidP="001B052F">
      <w:pPr>
        <w:spacing w:after="0" w:line="360" w:lineRule="auto"/>
        <w:jc w:val="both"/>
        <w:rPr>
          <w:rFonts w:ascii="Times New Roman" w:eastAsia="Calibri" w:hAnsi="Times New Roman" w:cs="Times New Roman"/>
          <w:b/>
          <w:bCs/>
          <w:sz w:val="26"/>
          <w:szCs w:val="26"/>
          <w:lang w:val="de-DE"/>
        </w:rPr>
      </w:pPr>
      <w:r w:rsidRPr="00D1512C">
        <w:rPr>
          <w:rFonts w:ascii="Times New Roman" w:eastAsia="Times New Roman" w:hAnsi="Times New Roman" w:cs="Times New Roman"/>
          <w:b/>
          <w:bCs/>
          <w:sz w:val="26"/>
          <w:szCs w:val="26"/>
          <w:lang w:val="de-DE"/>
        </w:rPr>
        <w:t xml:space="preserve">3. Theo </w:t>
      </w:r>
      <w:proofErr w:type="spellStart"/>
      <w:r w:rsidRPr="00D1512C">
        <w:rPr>
          <w:rFonts w:ascii="Times New Roman" w:eastAsia="Times New Roman" w:hAnsi="Times New Roman" w:cs="Times New Roman"/>
          <w:b/>
          <w:bCs/>
          <w:sz w:val="26"/>
          <w:szCs w:val="26"/>
          <w:lang w:val="de-DE"/>
        </w:rPr>
        <w:t>dõi</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chăm</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sóc</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người</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bệnh</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có</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bất</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thường</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về</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dấu</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hiệu</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sinh</w:t>
      </w:r>
      <w:proofErr w:type="spellEnd"/>
      <w:r w:rsidRPr="00D1512C">
        <w:rPr>
          <w:rFonts w:ascii="Times New Roman" w:eastAsia="Times New Roman" w:hAnsi="Times New Roman" w:cs="Times New Roman"/>
          <w:b/>
          <w:bCs/>
          <w:sz w:val="26"/>
          <w:szCs w:val="26"/>
          <w:lang w:val="de-DE"/>
        </w:rPr>
        <w:t xml:space="preserve"> </w:t>
      </w:r>
      <w:proofErr w:type="spellStart"/>
      <w:r w:rsidRPr="00D1512C">
        <w:rPr>
          <w:rFonts w:ascii="Times New Roman" w:eastAsia="Times New Roman" w:hAnsi="Times New Roman" w:cs="Times New Roman"/>
          <w:b/>
          <w:bCs/>
          <w:sz w:val="26"/>
          <w:szCs w:val="26"/>
          <w:lang w:val="de-DE"/>
        </w:rPr>
        <w:t>tồn</w:t>
      </w:r>
      <w:proofErr w:type="spellEnd"/>
    </w:p>
    <w:p w14:paraId="7DEBC550" w14:textId="77777777" w:rsidR="001B052F" w:rsidRPr="00D1512C" w:rsidRDefault="001B052F" w:rsidP="001B052F">
      <w:pPr>
        <w:spacing w:after="0" w:line="360" w:lineRule="auto"/>
        <w:jc w:val="both"/>
        <w:rPr>
          <w:rFonts w:ascii="Times New Roman" w:eastAsia="Times New Roman" w:hAnsi="Times New Roman" w:cs="Times New Roman"/>
          <w:b/>
          <w:noProof/>
          <w:sz w:val="26"/>
          <w:szCs w:val="26"/>
          <w:lang w:val="de-DE"/>
        </w:rPr>
      </w:pPr>
      <w:r w:rsidRPr="00D1512C">
        <w:rPr>
          <w:rFonts w:ascii="Times New Roman" w:eastAsia="Times New Roman" w:hAnsi="Times New Roman" w:cs="Times New Roman"/>
          <w:b/>
          <w:bCs/>
          <w:noProof/>
          <w:sz w:val="26"/>
          <w:szCs w:val="26"/>
          <w:lang w:val="de-DE"/>
        </w:rPr>
        <w:t>3.1. Theo dõi, chăm sóc người bệnh bất thường về thân nhiệt</w:t>
      </w:r>
    </w:p>
    <w:p w14:paraId="58FD9874" w14:textId="77777777" w:rsidR="001B052F" w:rsidRPr="00D1512C" w:rsidRDefault="001B052F" w:rsidP="001B052F">
      <w:pPr>
        <w:spacing w:after="0" w:line="360" w:lineRule="auto"/>
        <w:jc w:val="both"/>
        <w:rPr>
          <w:rFonts w:ascii="Times New Roman" w:eastAsia="Times New Roman" w:hAnsi="Times New Roman" w:cs="Times New Roman"/>
          <w:b/>
          <w:i/>
          <w:noProof/>
          <w:sz w:val="26"/>
          <w:szCs w:val="26"/>
          <w:lang w:val="de-DE"/>
        </w:rPr>
      </w:pPr>
      <w:r w:rsidRPr="00D1512C">
        <w:rPr>
          <w:rFonts w:ascii="Times New Roman" w:eastAsia="Times New Roman" w:hAnsi="Times New Roman" w:cs="Times New Roman"/>
          <w:b/>
          <w:bCs/>
          <w:i/>
          <w:noProof/>
          <w:sz w:val="26"/>
          <w:szCs w:val="26"/>
          <w:lang w:val="de-DE"/>
        </w:rPr>
        <w:t>3.1.1. Sốt</w:t>
      </w:r>
    </w:p>
    <w:p w14:paraId="13CE86D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Theo dõi (tuỳ theo tình trạng người bệnh):</w:t>
      </w:r>
    </w:p>
    <w:p w14:paraId="7518954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ab/>
        <w:t xml:space="preserve"> + Theo dõi theo chỉ định của bác sỹ.</w:t>
      </w:r>
    </w:p>
    <w:p w14:paraId="4B23286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ab/>
        <w:t xml:space="preserve"> + Theo dõi tính chất của sốt.</w:t>
      </w:r>
    </w:p>
    <w:p w14:paraId="1ED18AAD"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ab/>
        <w:t xml:space="preserve"> + Theo dõi tình trạng tinh thần của người bệnh.</w:t>
      </w:r>
    </w:p>
    <w:p w14:paraId="67C1DC79"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Theo dõi tình trạng cơn giật có hay không?</w:t>
      </w:r>
    </w:p>
    <w:p w14:paraId="1333EEB1"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Theo dõi về tim, mạch, huyết áp, nhịp thở.</w:t>
      </w:r>
    </w:p>
    <w:p w14:paraId="4A58C2E2"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Theo dõi lượng nước tiểu 24h.</w:t>
      </w:r>
    </w:p>
    <w:p w14:paraId="4A3935FD"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Theo dõi da và niêm mạc.</w:t>
      </w:r>
    </w:p>
    <w:p w14:paraId="0FD8F53E"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Theo dõi người bệnh có biểu hiện xuất huyết nội tạng, xuất huyết dưới da hay không? có ban mọc lên hay không?</w:t>
      </w:r>
    </w:p>
    <w:p w14:paraId="1145063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ab/>
        <w:t xml:space="preserve"> + Thực hiện các xét nghiệm cho người bệnh theo chỉ định của bác sỹ.</w:t>
      </w:r>
    </w:p>
    <w:p w14:paraId="200B684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Chăm sóc:</w:t>
      </w:r>
    </w:p>
    <w:p w14:paraId="70AB7960"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Đặt người bệnh nằm trong phòng thoáng, nới rộng quần áo, bỏ bớt chăn đắp.</w:t>
      </w:r>
    </w:p>
    <w:p w14:paraId="7D5C4A10"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Thực hiện đúng, đủ, an toàn các y lệnh của bác sỹ.</w:t>
      </w:r>
    </w:p>
    <w:p w14:paraId="5892411F"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Chườm ấm cho người bệnh trong trường hợp người bệnh rét.</w:t>
      </w:r>
    </w:p>
    <w:p w14:paraId="7DD91F18"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Đảm bảo nhu cầu về nước, điện giải cho người bệnh bằng cách cho người bệnh uống nhiều nước hoa quả hoặc Oresol.</w:t>
      </w:r>
    </w:p>
    <w:p w14:paraId="0D8ADDF3"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lastRenderedPageBreak/>
        <w:t xml:space="preserve"> +  Đảm bảo chế độ ăn cho người bệnh và chia nhỏ thành nhiều bữa ăn.</w:t>
      </w:r>
    </w:p>
    <w:p w14:paraId="23715B11"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Vệ sinh thân thể, răng miệng cho người bệnh.</w:t>
      </w:r>
    </w:p>
    <w:p w14:paraId="4EBF5FF6" w14:textId="77777777" w:rsidR="001B052F" w:rsidRPr="00D1512C" w:rsidRDefault="001B052F" w:rsidP="001B052F">
      <w:pPr>
        <w:spacing w:after="0" w:line="360" w:lineRule="auto"/>
        <w:jc w:val="both"/>
        <w:rPr>
          <w:rFonts w:ascii="Times New Roman" w:eastAsia="Times New Roman" w:hAnsi="Times New Roman" w:cs="Times New Roman"/>
          <w:b/>
          <w:bCs/>
          <w:i/>
          <w:noProof/>
          <w:sz w:val="26"/>
          <w:szCs w:val="26"/>
        </w:rPr>
      </w:pPr>
      <w:r w:rsidRPr="00D1512C">
        <w:rPr>
          <w:rFonts w:ascii="Times New Roman" w:eastAsia="Times New Roman" w:hAnsi="Times New Roman" w:cs="Times New Roman"/>
          <w:b/>
          <w:bCs/>
          <w:i/>
          <w:noProof/>
          <w:sz w:val="26"/>
          <w:szCs w:val="26"/>
        </w:rPr>
        <w:t>3.1.2. Hạ thân nhiệt</w:t>
      </w:r>
    </w:p>
    <w:p w14:paraId="1ED1307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Theo dõi:</w:t>
      </w:r>
    </w:p>
    <w:p w14:paraId="5A3D25BD"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Nhiệt độ cho người bệnh.</w:t>
      </w:r>
    </w:p>
    <w:p w14:paraId="76DD9BB3"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Trạng thái tinh thần của người bệnh.</w:t>
      </w:r>
    </w:p>
    <w:p w14:paraId="2EAB0C47"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Mạch và huyết áp.</w:t>
      </w:r>
    </w:p>
    <w:p w14:paraId="7302C925"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Chăm sóc:</w:t>
      </w:r>
    </w:p>
    <w:p w14:paraId="4CEB89FA"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Tìm mọi biện pháp làm tăng thân nhiệt, ủ ấm cho người bệnh.</w:t>
      </w:r>
    </w:p>
    <w:p w14:paraId="03190747" w14:textId="77777777" w:rsidR="001B052F" w:rsidRPr="00D1512C" w:rsidRDefault="001B052F" w:rsidP="001B052F">
      <w:pPr>
        <w:spacing w:after="0" w:line="360" w:lineRule="auto"/>
        <w:ind w:left="72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Đảm bảo dinh dưỡng cho người bệnh.</w:t>
      </w:r>
    </w:p>
    <w:p w14:paraId="7238DEE5" w14:textId="77777777" w:rsidR="001B052F" w:rsidRPr="00D1512C" w:rsidRDefault="001B052F" w:rsidP="001B052F">
      <w:pPr>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bCs/>
          <w:noProof/>
          <w:sz w:val="26"/>
          <w:szCs w:val="26"/>
        </w:rPr>
        <w:t>3.2. Chăm sóc người bệnh bất thường về mạch</w:t>
      </w:r>
    </w:p>
    <w:p w14:paraId="0ACBE890"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Theo dõi tùy theo chỉ định của bác sỹ hoặc mức độ bệnh tật của người bệnh.</w:t>
      </w:r>
    </w:p>
    <w:p w14:paraId="4BA59FF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Tình trạng tinh thần của người bệnh.</w:t>
      </w:r>
    </w:p>
    <w:p w14:paraId="2BF6EE1F"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Tim, mạch, huyết áp, nhịp thở.</w:t>
      </w:r>
    </w:p>
    <w:p w14:paraId="3B19ECDC"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Da và niêm mạc.</w:t>
      </w:r>
    </w:p>
    <w:p w14:paraId="6CA08657"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Thực hiện các xét nghiệm cho người bệnh theo chỉ định của bác sỹ.</w:t>
      </w:r>
    </w:p>
    <w:p w14:paraId="654EB050"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Chăm sóc:</w:t>
      </w:r>
    </w:p>
    <w:p w14:paraId="16CEDEE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Đặt người bệnh nằm trong phòng thoáng.</w:t>
      </w:r>
    </w:p>
    <w:p w14:paraId="1949343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Thực hiện đúng, đủ, an toàn các y lệnh của bác sỹ.</w:t>
      </w:r>
    </w:p>
    <w:p w14:paraId="2864A04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ab/>
        <w:t>+ Vệ sinh thân thể cho người bệnh.</w:t>
      </w:r>
    </w:p>
    <w:p w14:paraId="3764D6FF" w14:textId="77777777" w:rsidR="001B052F" w:rsidRPr="00D1512C" w:rsidRDefault="001B052F" w:rsidP="001B052F">
      <w:pPr>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noProof/>
          <w:sz w:val="26"/>
          <w:szCs w:val="26"/>
        </w:rPr>
        <w:t xml:space="preserve">3.3. </w:t>
      </w:r>
      <w:r w:rsidRPr="00D1512C">
        <w:rPr>
          <w:rFonts w:ascii="Times New Roman" w:eastAsia="Times New Roman" w:hAnsi="Times New Roman" w:cs="Times New Roman"/>
          <w:b/>
          <w:noProof/>
          <w:sz w:val="26"/>
          <w:szCs w:val="26"/>
          <w:lang w:val="vi-VN"/>
        </w:rPr>
        <w:t>Theo dõi, chăm sóc người bệnh rối loạn nhịp thở</w:t>
      </w:r>
    </w:p>
    <w:p w14:paraId="3298D85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bCs/>
          <w:noProof/>
          <w:sz w:val="26"/>
          <w:szCs w:val="26"/>
        </w:rPr>
        <w:t>-</w:t>
      </w:r>
      <w:r w:rsidRPr="00D1512C">
        <w:rPr>
          <w:rFonts w:ascii="Times New Roman" w:eastAsia="Times New Roman" w:hAnsi="Times New Roman" w:cs="Times New Roman"/>
          <w:bCs/>
          <w:noProof/>
          <w:sz w:val="26"/>
          <w:szCs w:val="26"/>
          <w:lang w:val="vi-VN"/>
        </w:rPr>
        <w:t xml:space="preserve"> Động viên người bệnh rối loạn nhịp thở.</w:t>
      </w:r>
    </w:p>
    <w:p w14:paraId="2CB15EEC"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Để người bệnh nằm tư thế thích hợp trong phòng thoáng.</w:t>
      </w:r>
    </w:p>
    <w:p w14:paraId="2B93563B"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Nới rộng quần áo, khăn quàng cổ, thắt lưng nếu có.</w:t>
      </w:r>
    </w:p>
    <w:p w14:paraId="4E5FEEBF"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Làm thông thoáng đường thở.</w:t>
      </w:r>
    </w:p>
    <w:p w14:paraId="51570302"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Cho người bệnh thở Oxy theo y lệnh.</w:t>
      </w:r>
    </w:p>
    <w:p w14:paraId="121B339A"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Thực hiện y lệnh của bác sỹ.</w:t>
      </w:r>
    </w:p>
    <w:p w14:paraId="3897668C"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bCs/>
          <w:noProof/>
          <w:sz w:val="26"/>
          <w:szCs w:val="26"/>
          <w:lang w:val="vi-VN"/>
        </w:rPr>
        <w:t xml:space="preserve">- Lau mồ hôi, chuẩn bị ca, cốc cho người bệnh khạc nhổ. </w:t>
      </w:r>
    </w:p>
    <w:p w14:paraId="2345ED44" w14:textId="77777777" w:rsidR="001B052F" w:rsidRPr="00D1512C" w:rsidRDefault="001B052F" w:rsidP="001B052F">
      <w:pPr>
        <w:spacing w:after="0" w:line="360" w:lineRule="auto"/>
        <w:jc w:val="both"/>
        <w:rPr>
          <w:rFonts w:ascii="Times New Roman" w:eastAsia="Times New Roman" w:hAnsi="Times New Roman" w:cs="Times New Roman"/>
          <w:b/>
          <w:noProof/>
          <w:sz w:val="26"/>
          <w:szCs w:val="26"/>
          <w:lang w:val="vi-VN"/>
        </w:rPr>
      </w:pPr>
      <w:r w:rsidRPr="00D1512C">
        <w:rPr>
          <w:rFonts w:ascii="Times New Roman" w:eastAsia="Times New Roman" w:hAnsi="Times New Roman" w:cs="Times New Roman"/>
          <w:b/>
          <w:noProof/>
          <w:sz w:val="26"/>
          <w:szCs w:val="26"/>
        </w:rPr>
        <w:t>3</w:t>
      </w:r>
      <w:r w:rsidRPr="00D1512C">
        <w:rPr>
          <w:rFonts w:ascii="Times New Roman" w:eastAsia="Times New Roman" w:hAnsi="Times New Roman" w:cs="Times New Roman"/>
          <w:b/>
          <w:noProof/>
          <w:sz w:val="26"/>
          <w:szCs w:val="26"/>
          <w:lang w:val="vi-VN"/>
        </w:rPr>
        <w:t>.4. Theo dõi, chăm sóc người bệnh bất thường về huyết áp</w:t>
      </w:r>
    </w:p>
    <w:p w14:paraId="4CAC0C77" w14:textId="77777777" w:rsidR="001B052F" w:rsidRPr="00D1512C" w:rsidRDefault="001B052F" w:rsidP="001B052F">
      <w:pPr>
        <w:spacing w:after="0" w:line="360" w:lineRule="auto"/>
        <w:jc w:val="both"/>
        <w:rPr>
          <w:rFonts w:ascii="Times New Roman" w:eastAsia="Times New Roman" w:hAnsi="Times New Roman" w:cs="Times New Roman"/>
          <w:bCs/>
          <w:noProof/>
          <w:sz w:val="26"/>
          <w:szCs w:val="26"/>
          <w:lang w:val="vi-VN"/>
        </w:rPr>
      </w:pPr>
      <w:r w:rsidRPr="00D1512C">
        <w:rPr>
          <w:rFonts w:ascii="Times New Roman" w:eastAsia="Times New Roman" w:hAnsi="Times New Roman" w:cs="Times New Roman"/>
          <w:noProof/>
          <w:sz w:val="26"/>
          <w:szCs w:val="26"/>
          <w:lang w:val="vi-VN"/>
        </w:rPr>
        <w:t>-  Theo dõi tùy t</w:t>
      </w:r>
      <w:r w:rsidRPr="00D1512C">
        <w:rPr>
          <w:rFonts w:ascii="Times New Roman" w:eastAsia="Times New Roman" w:hAnsi="Times New Roman" w:cs="Times New Roman"/>
          <w:bCs/>
          <w:noProof/>
          <w:sz w:val="26"/>
          <w:szCs w:val="26"/>
          <w:lang w:val="vi-VN"/>
        </w:rPr>
        <w:t xml:space="preserve">heo chỉ định của bác sỹ: </w:t>
      </w:r>
    </w:p>
    <w:p w14:paraId="7F6704FF"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lastRenderedPageBreak/>
        <w:tab/>
        <w:t>+ Trạng thái tinh thần của người bệnh.</w:t>
      </w:r>
    </w:p>
    <w:p w14:paraId="2E37ADB0"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Da và niêm mạc, phản xạ mắt.</w:t>
      </w:r>
    </w:p>
    <w:p w14:paraId="290F06F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Nhịp thở.</w:t>
      </w:r>
    </w:p>
    <w:p w14:paraId="408A026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Lượng nước tiểu 24h.</w:t>
      </w:r>
    </w:p>
    <w:p w14:paraId="098ADB66"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Sự đáp ứng của thuốc.</w:t>
      </w:r>
    </w:p>
    <w:p w14:paraId="2F0F9173"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 Chăm sóc:</w:t>
      </w:r>
    </w:p>
    <w:p w14:paraId="034BC7DE"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Tăng huyết áp:</w:t>
      </w:r>
    </w:p>
    <w:p w14:paraId="0D3F3005"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Để người bệnh nằm nghỉ ngơi yên tĩnh.</w:t>
      </w:r>
    </w:p>
    <w:p w14:paraId="4C21F547" w14:textId="77777777" w:rsidR="001B052F" w:rsidRPr="00D1512C" w:rsidRDefault="001B052F" w:rsidP="001B052F">
      <w:pPr>
        <w:spacing w:after="0" w:line="360" w:lineRule="auto"/>
        <w:jc w:val="both"/>
        <w:rPr>
          <w:rFonts w:ascii="Times New Roman" w:eastAsia="Times New Roman" w:hAnsi="Times New Roman" w:cs="Times New Roman"/>
          <w:noProof/>
          <w:spacing w:val="-4"/>
          <w:sz w:val="26"/>
          <w:szCs w:val="26"/>
          <w:lang w:val="vi-VN"/>
        </w:rPr>
      </w:pPr>
      <w:r w:rsidRPr="00D1512C">
        <w:rPr>
          <w:rFonts w:ascii="Times New Roman" w:eastAsia="Times New Roman" w:hAnsi="Times New Roman" w:cs="Times New Roman"/>
          <w:noProof/>
          <w:spacing w:val="-4"/>
          <w:sz w:val="26"/>
          <w:szCs w:val="26"/>
          <w:lang w:val="vi-VN"/>
        </w:rPr>
        <w:tab/>
        <w:t>+ Giải thích cho người bệnh hoặc thân nhân người bệnh về chế độ điều trị.</w:t>
      </w:r>
    </w:p>
    <w:p w14:paraId="4DCB7DDF"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Chế độ ăn theo chỉ định hạn chế muối và thức ăn giàu Cholesterol.</w:t>
      </w:r>
    </w:p>
    <w:p w14:paraId="12A8C3CF"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Chấp hành tập thể dục, vật lý trị liệu đều đặn.</w:t>
      </w:r>
    </w:p>
    <w:p w14:paraId="6F6C8FF9"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Kiêng các chất kích thích (cà phê, thuốc là, rượu, bia…).</w:t>
      </w:r>
    </w:p>
    <w:p w14:paraId="32DC3101"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 xml:space="preserve">  Hạ huyết áp:</w:t>
      </w:r>
    </w:p>
    <w:p w14:paraId="4450BC6B"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Cho người bệnh nằm yên tĩnh đầu thấp.</w:t>
      </w:r>
    </w:p>
    <w:p w14:paraId="68593288"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Thực hiện đầy đủ thuốc theo y lệnh.</w:t>
      </w:r>
    </w:p>
    <w:p w14:paraId="40F46732" w14:textId="77777777" w:rsidR="001B052F" w:rsidRPr="00D1512C" w:rsidRDefault="001B052F" w:rsidP="001B052F">
      <w:pPr>
        <w:spacing w:after="0" w:line="360" w:lineRule="auto"/>
        <w:jc w:val="both"/>
        <w:rPr>
          <w:rFonts w:ascii="Times New Roman" w:eastAsia="Times New Roman" w:hAnsi="Times New Roman" w:cs="Times New Roman"/>
          <w:noProof/>
          <w:sz w:val="26"/>
          <w:szCs w:val="26"/>
          <w:lang w:val="vi-VN"/>
        </w:rPr>
      </w:pPr>
      <w:r w:rsidRPr="00D1512C">
        <w:rPr>
          <w:rFonts w:ascii="Times New Roman" w:eastAsia="Times New Roman" w:hAnsi="Times New Roman" w:cs="Times New Roman"/>
          <w:noProof/>
          <w:sz w:val="26"/>
          <w:szCs w:val="26"/>
          <w:lang w:val="vi-VN"/>
        </w:rPr>
        <w:tab/>
        <w:t>+ Đảm bảo chế độ ăn cho người bệnh.</w:t>
      </w:r>
    </w:p>
    <w:p w14:paraId="7B27B031"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vi-VN"/>
        </w:rPr>
      </w:pPr>
      <w:r w:rsidRPr="00D1512C">
        <w:rPr>
          <w:rFonts w:ascii="Times New Roman" w:eastAsia="Times New Roman" w:hAnsi="Times New Roman" w:cs="Times New Roman"/>
          <w:sz w:val="26"/>
          <w:szCs w:val="26"/>
          <w:lang w:val="vi-VN"/>
        </w:rPr>
        <w:t xml:space="preserve">                                         </w:t>
      </w:r>
      <w:r w:rsidRPr="00D1512C">
        <w:rPr>
          <w:rFonts w:ascii="Times New Roman" w:eastAsia="Times New Roman" w:hAnsi="Times New Roman" w:cs="Times New Roman"/>
          <w:b/>
          <w:sz w:val="26"/>
          <w:szCs w:val="26"/>
          <w:lang w:val="vi-VN"/>
        </w:rPr>
        <w:t>KỸ NĂNG DÙNG THUỐC</w:t>
      </w:r>
    </w:p>
    <w:p w14:paraId="3C9F4F7F" w14:textId="77777777"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bookmarkStart w:id="3" w:name="_Toc63364673"/>
      <w:bookmarkStart w:id="4" w:name="_Toc126078003"/>
      <w:r w:rsidRPr="00D1512C">
        <w:rPr>
          <w:rFonts w:ascii="Times New Roman" w:eastAsiaTheme="majorEastAsia" w:hAnsi="Times New Roman" w:cs="Times New Roman"/>
          <w:b/>
          <w:sz w:val="26"/>
          <w:szCs w:val="26"/>
        </w:rPr>
        <w:t xml:space="preserve">BÀI </w:t>
      </w:r>
      <w:r w:rsidRPr="00D1512C">
        <w:rPr>
          <w:rFonts w:ascii="Times New Roman" w:eastAsiaTheme="majorEastAsia" w:hAnsi="Times New Roman" w:cs="Times New Roman"/>
          <w:b/>
          <w:sz w:val="26"/>
          <w:szCs w:val="26"/>
          <w:lang w:val="vi-VN"/>
        </w:rPr>
        <w:t>2</w:t>
      </w:r>
      <w:r w:rsidRPr="00D1512C">
        <w:rPr>
          <w:rFonts w:ascii="Times New Roman" w:eastAsiaTheme="majorEastAsia" w:hAnsi="Times New Roman" w:cs="Times New Roman"/>
          <w:b/>
          <w:sz w:val="26"/>
          <w:szCs w:val="26"/>
        </w:rPr>
        <w:t>: KỸ NĂNG DÙNG THUỐC QUA ĐƯỜNG TIÊU HÓA</w:t>
      </w:r>
      <w:bookmarkEnd w:id="3"/>
      <w:bookmarkEnd w:id="4"/>
    </w:p>
    <w:p w14:paraId="46B9932D" w14:textId="77777777" w:rsidR="001B052F" w:rsidRPr="00D1512C" w:rsidRDefault="001B052F" w:rsidP="001B052F">
      <w:pPr>
        <w:spacing w:after="0" w:line="360" w:lineRule="auto"/>
        <w:jc w:val="center"/>
        <w:rPr>
          <w:rFonts w:ascii="Times New Roman" w:eastAsia="Times New Roman" w:hAnsi="Times New Roman" w:cs="Times New Roman"/>
          <w:b/>
          <w:sz w:val="26"/>
          <w:szCs w:val="26"/>
        </w:rPr>
      </w:pPr>
    </w:p>
    <w:p w14:paraId="58500F98" w14:textId="77777777" w:rsidR="001B052F" w:rsidRPr="00D1512C" w:rsidRDefault="001B052F" w:rsidP="001B052F">
      <w:pPr>
        <w:spacing w:after="0" w:line="360" w:lineRule="auto"/>
        <w:jc w:val="both"/>
        <w:rPr>
          <w:rFonts w:ascii="Times New Roman" w:eastAsia="Times New Roman" w:hAnsi="Times New Roman" w:cs="Times New Roman"/>
          <w:b/>
          <w:bCs/>
          <w:sz w:val="26"/>
          <w:szCs w:val="26"/>
          <w:lang w:val="pt-BR"/>
        </w:rPr>
      </w:pPr>
      <w:bookmarkStart w:id="5" w:name="_Toc522833373"/>
      <w:r w:rsidRPr="00D1512C">
        <w:rPr>
          <w:rFonts w:ascii="Times New Roman" w:eastAsia="Times New Roman" w:hAnsi="Times New Roman" w:cs="Times New Roman"/>
          <w:b/>
          <w:sz w:val="26"/>
          <w:szCs w:val="26"/>
          <w:lang w:val="pt-BR"/>
        </w:rPr>
        <w:t>MỤC TIÊU</w:t>
      </w:r>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797FD016" w14:textId="77777777" w:rsidTr="007D039F">
        <w:tc>
          <w:tcPr>
            <w:tcW w:w="5000" w:type="pct"/>
            <w:tcBorders>
              <w:top w:val="single" w:sz="4" w:space="0" w:color="auto"/>
              <w:left w:val="single" w:sz="4" w:space="0" w:color="auto"/>
              <w:bottom w:val="single" w:sz="4" w:space="0" w:color="auto"/>
              <w:right w:val="single" w:sz="4" w:space="0" w:color="auto"/>
            </w:tcBorders>
            <w:hideMark/>
          </w:tcPr>
          <w:p w14:paraId="127329CA" w14:textId="77777777" w:rsidR="001B052F" w:rsidRPr="00D1512C" w:rsidRDefault="001B052F" w:rsidP="007D039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Kiến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thức</w:t>
            </w:r>
            <w:proofErr w:type="spellEnd"/>
            <w:r w:rsidRPr="00D1512C">
              <w:rPr>
                <w:rFonts w:ascii="Times New Roman" w:eastAsia="Times New Roman" w:hAnsi="Times New Roman" w:cs="Times New Roman"/>
                <w:b/>
                <w:i/>
                <w:sz w:val="26"/>
                <w:szCs w:val="26"/>
              </w:rPr>
              <w:t>.</w:t>
            </w:r>
          </w:p>
          <w:p w14:paraId="6716EF9D"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1.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tắc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biến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tiêu</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w:t>
            </w:r>
            <w:proofErr w:type="gramEnd"/>
          </w:p>
          <w:p w14:paraId="75F353F1"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2. </w:t>
            </w:r>
            <w:proofErr w:type="spellStart"/>
            <w:r w:rsidRPr="00D1512C">
              <w:rPr>
                <w:rFonts w:ascii="Times New Roman" w:eastAsia="Times New Roman" w:hAnsi="Times New Roman" w:cs="Times New Roman"/>
                <w:sz w:val="26"/>
                <w:szCs w:val="26"/>
              </w:rPr>
              <w:t>Phân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tích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lưu</w:t>
            </w:r>
            <w:proofErr w:type="spellEnd"/>
            <w:r w:rsidRPr="00D1512C">
              <w:rPr>
                <w:rFonts w:ascii="Times New Roman" w:eastAsia="Times New Roman" w:hAnsi="Times New Roman" w:cs="Times New Roman"/>
                <w:sz w:val="26"/>
                <w:szCs w:val="26"/>
              </w:rPr>
              <w:t xml:space="preserve"> ý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gramEnd"/>
          </w:p>
          <w:p w14:paraId="12E832B3" w14:textId="77777777" w:rsidR="001B052F" w:rsidRPr="00D1512C" w:rsidRDefault="001B052F" w:rsidP="007D039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Kỹ</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năng</w:t>
            </w:r>
            <w:proofErr w:type="spellEnd"/>
            <w:r w:rsidRPr="00D1512C">
              <w:rPr>
                <w:rFonts w:ascii="Times New Roman" w:eastAsia="Times New Roman" w:hAnsi="Times New Roman" w:cs="Times New Roman"/>
                <w:b/>
                <w:i/>
                <w:sz w:val="26"/>
                <w:szCs w:val="26"/>
              </w:rPr>
              <w:t>.</w:t>
            </w:r>
          </w:p>
          <w:p w14:paraId="70EDB11A"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3.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69B01580"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lastRenderedPageBreak/>
              <w:t xml:space="preserve">4.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qua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w:t>
            </w:r>
          </w:p>
          <w:p w14:paraId="2335AE70" w14:textId="77777777" w:rsidR="001B052F" w:rsidRPr="00D1512C" w:rsidRDefault="001B052F" w:rsidP="007D039F">
            <w:pPr>
              <w:spacing w:after="0" w:line="360" w:lineRule="auto"/>
              <w:jc w:val="both"/>
              <w:rPr>
                <w:rFonts w:ascii="Times New Roman" w:eastAsia="Times New Roman" w:hAnsi="Times New Roman" w:cs="Times New Roman"/>
                <w:b/>
                <w:i/>
                <w:sz w:val="26"/>
                <w:szCs w:val="26"/>
                <w:lang w:val="de-DE"/>
              </w:rPr>
            </w:pPr>
            <w:r w:rsidRPr="00D1512C">
              <w:rPr>
                <w:rFonts w:ascii="Times New Roman" w:eastAsia="Times New Roman" w:hAnsi="Times New Roman" w:cs="Times New Roman"/>
                <w:b/>
                <w:i/>
                <w:sz w:val="26"/>
                <w:szCs w:val="26"/>
                <w:lang w:val="de-DE"/>
              </w:rPr>
              <w:t>* N</w:t>
            </w:r>
            <w:r w:rsidRPr="00D1512C">
              <w:rPr>
                <w:rFonts w:ascii="Times New Roman" w:eastAsia="Times New Roman" w:hAnsi="Times New Roman" w:cs="Times New Roman"/>
                <w:b/>
                <w:bCs/>
                <w:i/>
                <w:sz w:val="26"/>
                <w:szCs w:val="26"/>
                <w:lang w:val="vi-VN"/>
              </w:rPr>
              <w:t>ăng lực tự chủ và trách nhiệm</w:t>
            </w:r>
          </w:p>
          <w:p w14:paraId="5D71B77B"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nb-NO"/>
              </w:rPr>
            </w:pPr>
            <w:r w:rsidRPr="00D1512C">
              <w:rPr>
                <w:rFonts w:ascii="Times New Roman" w:eastAsia="Times New Roman" w:hAnsi="Times New Roman" w:cs="Times New Roman"/>
                <w:sz w:val="26"/>
                <w:szCs w:val="26"/>
                <w:lang w:val="de-DE"/>
              </w:rPr>
              <w:t xml:space="preserve">5.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ân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niềm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nở</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với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qua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nb-NO"/>
              </w:rPr>
              <w:t>.</w:t>
            </w:r>
            <w:proofErr w:type="gramEnd"/>
            <w:r w:rsidRPr="00D1512C">
              <w:rPr>
                <w:rFonts w:ascii="Times New Roman" w:eastAsia="Times New Roman" w:hAnsi="Times New Roman" w:cs="Times New Roman"/>
                <w:sz w:val="26"/>
                <w:szCs w:val="26"/>
                <w:lang w:val="nb-NO"/>
              </w:rPr>
              <w:t xml:space="preserve"> </w:t>
            </w:r>
          </w:p>
          <w:p w14:paraId="6E98DDBF"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bCs/>
                <w:sz w:val="26"/>
                <w:szCs w:val="26"/>
                <w:lang w:val="nb-NO"/>
              </w:rPr>
              <w:t xml:space="preserve">6. </w:t>
            </w:r>
            <w:proofErr w:type="spellStart"/>
            <w:r w:rsidRPr="00D1512C">
              <w:rPr>
                <w:rFonts w:ascii="Times New Roman" w:eastAsia="Times New Roman" w:hAnsi="Times New Roman" w:cs="Times New Roman"/>
                <w:bCs/>
                <w:sz w:val="26"/>
                <w:szCs w:val="26"/>
                <w:lang w:val="nb-NO"/>
              </w:rPr>
              <w:t>Tự</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động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trong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học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tập</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tìm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kiếm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thông</w:t>
            </w:r>
            <w:proofErr w:type="spellEnd"/>
            <w:r w:rsidRPr="00D1512C">
              <w:rPr>
                <w:rFonts w:ascii="Times New Roman" w:eastAsia="Times New Roman" w:hAnsi="Times New Roman" w:cs="Times New Roman"/>
                <w:bCs/>
                <w:sz w:val="26"/>
                <w:szCs w:val="26"/>
                <w:lang w:val="nb-NO"/>
              </w:rPr>
              <w:t xml:space="preserve"> tin, </w:t>
            </w:r>
            <w:proofErr w:type="spellStart"/>
            <w:r w:rsidRPr="00D1512C">
              <w:rPr>
                <w:rFonts w:ascii="Times New Roman" w:eastAsia="Times New Roman" w:hAnsi="Times New Roman" w:cs="Times New Roman"/>
                <w:bCs/>
                <w:sz w:val="26"/>
                <w:szCs w:val="26"/>
                <w:lang w:val="nb-NO"/>
              </w:rPr>
              <w:t>nghiên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cứu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tài</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quan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để</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thực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có</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quả</w:t>
            </w:r>
            <w:proofErr w:type="spellEnd"/>
            <w:r w:rsidRPr="00D1512C">
              <w:rPr>
                <w:rFonts w:ascii="Times New Roman" w:eastAsia="Times New Roman" w:hAnsi="Times New Roman" w:cs="Times New Roman"/>
                <w:bCs/>
                <w:sz w:val="26"/>
                <w:szCs w:val="26"/>
                <w:lang w:val="nb-NO"/>
              </w:rPr>
              <w:t xml:space="preserve"> khi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qua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p>
        </w:tc>
      </w:tr>
    </w:tbl>
    <w:p w14:paraId="375EC4D1" w14:textId="77777777" w:rsidR="001B052F" w:rsidRPr="00D1512C" w:rsidRDefault="001B052F" w:rsidP="001B052F">
      <w:pPr>
        <w:spacing w:after="0" w:line="360" w:lineRule="auto"/>
        <w:jc w:val="both"/>
        <w:rPr>
          <w:rFonts w:ascii="Times New Roman" w:eastAsia="Times New Roman" w:hAnsi="Times New Roman" w:cs="Times New Roman"/>
          <w:b/>
          <w:bCs/>
          <w:sz w:val="26"/>
          <w:szCs w:val="26"/>
          <w:lang w:val="pt-BR"/>
        </w:rPr>
      </w:pPr>
      <w:bookmarkStart w:id="6" w:name="_Toc522833374"/>
      <w:r w:rsidRPr="00D1512C">
        <w:rPr>
          <w:rFonts w:ascii="Times New Roman" w:eastAsia="Times New Roman" w:hAnsi="Times New Roman" w:cs="Times New Roman"/>
          <w:b/>
          <w:sz w:val="26"/>
          <w:szCs w:val="26"/>
          <w:lang w:val="pt-BR"/>
        </w:rPr>
        <w:t xml:space="preserve"> NỘI DUNG</w:t>
      </w:r>
      <w:bookmarkEnd w:id="6"/>
    </w:p>
    <w:p w14:paraId="49B16443" w14:textId="77777777" w:rsidR="001B052F" w:rsidRPr="00D1512C" w:rsidRDefault="001B052F" w:rsidP="001B052F">
      <w:pPr>
        <w:spacing w:after="0" w:line="360" w:lineRule="auto"/>
        <w:jc w:val="both"/>
        <w:rPr>
          <w:rFonts w:ascii="Times New Roman" w:eastAsia="Times New Roman" w:hAnsi="Times New Roman" w:cs="Times New Roman"/>
          <w:b/>
          <w:bCs/>
          <w:sz w:val="26"/>
          <w:szCs w:val="26"/>
          <w:lang w:val="pt-BR"/>
        </w:rPr>
      </w:pPr>
      <w:bookmarkStart w:id="7" w:name="_Toc522833375"/>
      <w:r w:rsidRPr="00D1512C">
        <w:rPr>
          <w:rFonts w:ascii="Times New Roman" w:eastAsia="Times New Roman" w:hAnsi="Times New Roman" w:cs="Times New Roman"/>
          <w:b/>
          <w:sz w:val="26"/>
          <w:szCs w:val="26"/>
          <w:lang w:val="pt-BR"/>
        </w:rPr>
        <w:t xml:space="preserve">1. </w:t>
      </w:r>
      <w:proofErr w:type="spellStart"/>
      <w:r w:rsidRPr="00D1512C">
        <w:rPr>
          <w:rFonts w:ascii="Times New Roman" w:eastAsia="Times New Roman" w:hAnsi="Times New Roman" w:cs="Times New Roman"/>
          <w:b/>
          <w:sz w:val="26"/>
          <w:szCs w:val="26"/>
          <w:lang w:val="pt-BR"/>
        </w:rPr>
        <w:t>Giới</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thiệu</w:t>
      </w:r>
      <w:bookmarkEnd w:id="7"/>
      <w:proofErr w:type="spellEnd"/>
    </w:p>
    <w:p w14:paraId="35602C1E" w14:textId="77777777" w:rsidR="001B052F" w:rsidRPr="00D1512C" w:rsidRDefault="001B052F" w:rsidP="001B052F">
      <w:pPr>
        <w:numPr>
          <w:ilvl w:val="12"/>
          <w:numId w:val="0"/>
        </w:numPr>
        <w:tabs>
          <w:tab w:val="left" w:pos="627"/>
          <w:tab w:val="left" w:pos="684"/>
        </w:tabs>
        <w:spacing w:after="0" w:line="360" w:lineRule="auto"/>
        <w:jc w:val="both"/>
        <w:rPr>
          <w:rFonts w:ascii="Times New Roman" w:eastAsia="Times New Roman" w:hAnsi="Times New Roman" w:cs="Times New Roman"/>
          <w:bCs/>
          <w:sz w:val="26"/>
          <w:szCs w:val="26"/>
          <w:lang w:val="pt-BR"/>
        </w:rPr>
      </w:pPr>
      <w:r w:rsidRPr="00D1512C">
        <w:rPr>
          <w:rFonts w:ascii="Times New Roman" w:eastAsia="Times New Roman" w:hAnsi="Times New Roman" w:cs="Times New Roman"/>
          <w:b/>
          <w:bCs/>
          <w:sz w:val="26"/>
          <w:szCs w:val="26"/>
          <w:lang w:val="pt-BR"/>
        </w:rPr>
        <w:tab/>
      </w:r>
      <w:proofErr w:type="spellStart"/>
      <w:r w:rsidRPr="00D1512C">
        <w:rPr>
          <w:rFonts w:ascii="Times New Roman" w:eastAsia="Times New Roman" w:hAnsi="Times New Roman" w:cs="Times New Roman"/>
          <w:bCs/>
          <w:sz w:val="26"/>
          <w:szCs w:val="26"/>
          <w:lang w:val="pt-BR"/>
        </w:rPr>
        <w:t>Kỹ</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thuật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người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bệnh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qua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đường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uống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rất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phổ</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biến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được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áp</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dụng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rất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rộng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rãi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Ngoài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việc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hiểu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được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các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nguyên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lý</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chung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để</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đảm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bảo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an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toàn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hiệu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quả</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của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việc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điều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dưỡng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cần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nắm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được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những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điều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cần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lưu</w:t>
      </w:r>
      <w:proofErr w:type="spellEnd"/>
      <w:r w:rsidRPr="00D1512C">
        <w:rPr>
          <w:rFonts w:ascii="Times New Roman" w:eastAsia="Times New Roman" w:hAnsi="Times New Roman" w:cs="Times New Roman"/>
          <w:bCs/>
          <w:sz w:val="26"/>
          <w:szCs w:val="26"/>
          <w:lang w:val="pt-BR"/>
        </w:rPr>
        <w:t xml:space="preserve"> ý </w:t>
      </w:r>
      <w:proofErr w:type="spellStart"/>
      <w:r w:rsidRPr="00D1512C">
        <w:rPr>
          <w:rFonts w:ascii="Times New Roman" w:eastAsia="Times New Roman" w:hAnsi="Times New Roman" w:cs="Times New Roman"/>
          <w:bCs/>
          <w:sz w:val="26"/>
          <w:szCs w:val="26"/>
          <w:lang w:val="pt-BR"/>
        </w:rPr>
        <w:t>cơ</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bản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nhất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đảm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bảo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việc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qua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đường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uống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đạt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được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mục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đích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của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việc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w:t>
      </w:r>
    </w:p>
    <w:p w14:paraId="45894334" w14:textId="77777777" w:rsidR="001B052F" w:rsidRPr="00D1512C" w:rsidRDefault="001B052F" w:rsidP="001B052F">
      <w:pPr>
        <w:numPr>
          <w:ilvl w:val="12"/>
          <w:numId w:val="0"/>
        </w:numPr>
        <w:tabs>
          <w:tab w:val="left" w:pos="627"/>
          <w:tab w:val="left" w:pos="684"/>
        </w:tabs>
        <w:spacing w:after="0" w:line="360" w:lineRule="auto"/>
        <w:jc w:val="both"/>
        <w:rPr>
          <w:rFonts w:ascii="Times New Roman" w:eastAsia="Times New Roman" w:hAnsi="Times New Roman" w:cs="Times New Roman"/>
          <w:b/>
          <w:bCs/>
          <w:sz w:val="26"/>
          <w:szCs w:val="26"/>
          <w:lang w:val="pt-BR"/>
        </w:rPr>
      </w:pPr>
      <w:r w:rsidRPr="00D1512C">
        <w:rPr>
          <w:rFonts w:ascii="Times New Roman" w:eastAsia="Times New Roman" w:hAnsi="Times New Roman" w:cs="Times New Roman"/>
          <w:b/>
          <w:bCs/>
          <w:sz w:val="26"/>
          <w:szCs w:val="26"/>
          <w:lang w:val="pt-BR"/>
        </w:rPr>
        <w:t xml:space="preserve">2. </w:t>
      </w:r>
      <w:proofErr w:type="spellStart"/>
      <w:r w:rsidRPr="00D1512C">
        <w:rPr>
          <w:rFonts w:ascii="Times New Roman" w:eastAsia="Times New Roman" w:hAnsi="Times New Roman" w:cs="Times New Roman"/>
          <w:b/>
          <w:bCs/>
          <w:sz w:val="26"/>
          <w:szCs w:val="26"/>
          <w:lang w:val="pt-BR"/>
        </w:rPr>
        <w:t>Kiến</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thức</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liên</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quan</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đến</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kỹ</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năng</w:t>
      </w:r>
      <w:proofErr w:type="spellEnd"/>
    </w:p>
    <w:p w14:paraId="3DE40698" w14:textId="77777777" w:rsidR="001B052F" w:rsidRPr="00D1512C" w:rsidRDefault="001B052F" w:rsidP="001B052F">
      <w:pPr>
        <w:numPr>
          <w:ilvl w:val="12"/>
          <w:numId w:val="0"/>
        </w:numPr>
        <w:tabs>
          <w:tab w:val="left" w:pos="627"/>
          <w:tab w:val="left" w:pos="684"/>
        </w:tabs>
        <w:spacing w:after="0" w:line="360" w:lineRule="auto"/>
        <w:jc w:val="both"/>
        <w:rPr>
          <w:rFonts w:ascii="Times New Roman" w:eastAsia="Times New Roman" w:hAnsi="Times New Roman" w:cs="Times New Roman"/>
          <w:b/>
          <w:bCs/>
          <w:sz w:val="26"/>
          <w:szCs w:val="26"/>
          <w:lang w:val="pt-BR"/>
        </w:rPr>
      </w:pPr>
      <w:r w:rsidRPr="00D1512C">
        <w:rPr>
          <w:rFonts w:ascii="Times New Roman" w:eastAsia="Times New Roman" w:hAnsi="Times New Roman" w:cs="Times New Roman"/>
          <w:b/>
          <w:bCs/>
          <w:sz w:val="26"/>
          <w:szCs w:val="26"/>
          <w:lang w:val="pt-BR"/>
        </w:rPr>
        <w:t xml:space="preserve">2.1. Nguyên </w:t>
      </w:r>
      <w:proofErr w:type="spellStart"/>
      <w:r w:rsidRPr="00D1512C">
        <w:rPr>
          <w:rFonts w:ascii="Times New Roman" w:eastAsia="Times New Roman" w:hAnsi="Times New Roman" w:cs="Times New Roman"/>
          <w:b/>
          <w:bCs/>
          <w:sz w:val="26"/>
          <w:szCs w:val="26"/>
          <w:lang w:val="pt-BR"/>
        </w:rPr>
        <w:t>tắc</w:t>
      </w:r>
      <w:proofErr w:type="spellEnd"/>
    </w:p>
    <w:p w14:paraId="6FDDD3DA" w14:textId="77777777" w:rsidR="001B052F" w:rsidRPr="00D1512C" w:rsidRDefault="001B052F" w:rsidP="001B052F">
      <w:pPr>
        <w:numPr>
          <w:ilvl w:val="12"/>
          <w:numId w:val="0"/>
        </w:numPr>
        <w:tabs>
          <w:tab w:val="left" w:pos="627"/>
          <w:tab w:val="left" w:pos="684"/>
        </w:tabs>
        <w:spacing w:after="0" w:line="360" w:lineRule="auto"/>
        <w:jc w:val="both"/>
        <w:rPr>
          <w:rFonts w:ascii="Times New Roman" w:eastAsia="Times New Roman" w:hAnsi="Times New Roman" w:cs="Times New Roman"/>
          <w:b/>
          <w:bCs/>
          <w:sz w:val="26"/>
          <w:szCs w:val="26"/>
          <w:lang w:val="pt-BR"/>
        </w:rPr>
      </w:pPr>
      <w:proofErr w:type="spellStart"/>
      <w:r w:rsidRPr="00D1512C">
        <w:rPr>
          <w:rFonts w:ascii="Times New Roman" w:eastAsia="Times New Roman" w:hAnsi="Times New Roman" w:cs="Times New Roman"/>
          <w:sz w:val="26"/>
          <w:szCs w:val="26"/>
          <w:lang w:val="pt-BR"/>
        </w:rPr>
        <w:t>Tuân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thủ</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nguyên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tắc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toàn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dùng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p>
    <w:p w14:paraId="2C153BD9" w14:textId="77777777" w:rsidR="001B052F" w:rsidRPr="00D1512C" w:rsidRDefault="001B052F" w:rsidP="001B052F">
      <w:pPr>
        <w:numPr>
          <w:ilvl w:val="12"/>
          <w:numId w:val="0"/>
        </w:numPr>
        <w:tabs>
          <w:tab w:val="left" w:pos="627"/>
          <w:tab w:val="left" w:pos="684"/>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b/>
          <w:bCs/>
          <w:sz w:val="26"/>
          <w:szCs w:val="26"/>
          <w:lang w:val="pt-BR"/>
        </w:rPr>
        <w:t xml:space="preserve">2.2. </w:t>
      </w:r>
      <w:proofErr w:type="spellStart"/>
      <w:r w:rsidRPr="00D1512C">
        <w:rPr>
          <w:rFonts w:ascii="Times New Roman" w:eastAsia="Times New Roman" w:hAnsi="Times New Roman" w:cs="Times New Roman"/>
          <w:b/>
          <w:bCs/>
          <w:sz w:val="26"/>
          <w:szCs w:val="26"/>
          <w:lang w:val="pt-BR"/>
        </w:rPr>
        <w:t>Áp</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dụng</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sz w:val="26"/>
          <w:szCs w:val="26"/>
          <w:lang w:val="pt-BR"/>
        </w:rPr>
        <w:t>Tất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cả</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nuốt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đã</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đặt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mũi</w:t>
      </w:r>
      <w:proofErr w:type="spellEnd"/>
      <w:r w:rsidRPr="00D1512C">
        <w:rPr>
          <w:rFonts w:ascii="Times New Roman" w:eastAsia="Times New Roman" w:hAnsi="Times New Roman" w:cs="Times New Roman"/>
          <w:sz w:val="26"/>
          <w:szCs w:val="26"/>
          <w:lang w:val="pt-BR"/>
        </w:rPr>
        <w:t xml:space="preserve"> – </w:t>
      </w:r>
      <w:proofErr w:type="spellStart"/>
      <w:r w:rsidRPr="00D1512C">
        <w:rPr>
          <w:rFonts w:ascii="Times New Roman" w:eastAsia="Times New Roman" w:hAnsi="Times New Roman" w:cs="Times New Roman"/>
          <w:sz w:val="26"/>
          <w:szCs w:val="26"/>
          <w:lang w:val="pt-BR"/>
        </w:rPr>
        <w:t>dạ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dày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uống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loại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huỷ</w:t>
      </w:r>
      <w:proofErr w:type="spellEnd"/>
      <w:r w:rsidRPr="00D1512C">
        <w:rPr>
          <w:rFonts w:ascii="Times New Roman" w:eastAsia="Times New Roman" w:hAnsi="Times New Roman" w:cs="Times New Roman"/>
          <w:sz w:val="26"/>
          <w:szCs w:val="26"/>
          <w:lang w:val="pt-BR"/>
        </w:rPr>
        <w:t>.</w:t>
      </w:r>
    </w:p>
    <w:p w14:paraId="45A5ABCE" w14:textId="77777777" w:rsidR="001B052F" w:rsidRPr="00D1512C" w:rsidRDefault="001B052F" w:rsidP="001B052F">
      <w:pPr>
        <w:numPr>
          <w:ilvl w:val="12"/>
          <w:numId w:val="0"/>
        </w:numPr>
        <w:tabs>
          <w:tab w:val="left" w:pos="627"/>
          <w:tab w:val="left" w:pos="684"/>
        </w:tabs>
        <w:spacing w:after="0" w:line="360" w:lineRule="auto"/>
        <w:jc w:val="both"/>
        <w:rPr>
          <w:rFonts w:ascii="Times New Roman" w:eastAsia="Times New Roman" w:hAnsi="Times New Roman" w:cs="Times New Roman"/>
          <w:b/>
          <w:bCs/>
          <w:sz w:val="26"/>
          <w:szCs w:val="26"/>
          <w:lang w:val="pt-BR"/>
        </w:rPr>
      </w:pPr>
      <w:r w:rsidRPr="00D1512C">
        <w:rPr>
          <w:rFonts w:ascii="Times New Roman" w:eastAsia="Times New Roman" w:hAnsi="Times New Roman" w:cs="Times New Roman"/>
          <w:b/>
          <w:bCs/>
          <w:sz w:val="26"/>
          <w:szCs w:val="26"/>
          <w:lang w:val="pt-BR"/>
        </w:rPr>
        <w:t xml:space="preserve">2.3. </w:t>
      </w:r>
      <w:proofErr w:type="spellStart"/>
      <w:r w:rsidRPr="00D1512C">
        <w:rPr>
          <w:rFonts w:ascii="Times New Roman" w:eastAsia="Times New Roman" w:hAnsi="Times New Roman" w:cs="Times New Roman"/>
          <w:b/>
          <w:bCs/>
          <w:sz w:val="26"/>
          <w:szCs w:val="26"/>
          <w:lang w:val="pt-BR"/>
        </w:rPr>
        <w:t>Không</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áp</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dụng</w:t>
      </w:r>
      <w:proofErr w:type="spellEnd"/>
    </w:p>
    <w:p w14:paraId="7FBCCB9C" w14:textId="77777777" w:rsidR="001B052F" w:rsidRPr="00D1512C" w:rsidRDefault="001B052F" w:rsidP="001B052F">
      <w:pPr>
        <w:tabs>
          <w:tab w:val="left" w:pos="627"/>
          <w:tab w:val="left" w:pos="684"/>
          <w:tab w:val="left" w:pos="969"/>
          <w:tab w:val="left" w:pos="1026"/>
          <w:tab w:val="num" w:pos="1080"/>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 -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rối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loạn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cơ</w:t>
      </w:r>
      <w:proofErr w:type="spellEnd"/>
    </w:p>
    <w:p w14:paraId="08DC0E58" w14:textId="77777777" w:rsidR="001B052F" w:rsidRPr="00D1512C" w:rsidRDefault="001B052F" w:rsidP="001B052F">
      <w:pPr>
        <w:tabs>
          <w:tab w:val="left" w:pos="627"/>
          <w:tab w:val="left" w:pos="684"/>
          <w:tab w:val="left" w:pos="969"/>
          <w:tab w:val="left" w:pos="1026"/>
          <w:tab w:val="num" w:pos="1080"/>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 -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nôn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liên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tục</w:t>
      </w:r>
      <w:proofErr w:type="spellEnd"/>
      <w:r w:rsidRPr="00D1512C">
        <w:rPr>
          <w:rFonts w:ascii="Times New Roman" w:eastAsia="Times New Roman" w:hAnsi="Times New Roman" w:cs="Times New Roman"/>
          <w:sz w:val="26"/>
          <w:szCs w:val="26"/>
          <w:lang w:val="pt-BR"/>
        </w:rPr>
        <w:t>.</w:t>
      </w:r>
    </w:p>
    <w:p w14:paraId="7D1F0461" w14:textId="77777777" w:rsidR="001B052F" w:rsidRPr="00D1512C" w:rsidRDefault="001B052F" w:rsidP="001B052F">
      <w:pPr>
        <w:tabs>
          <w:tab w:val="left" w:pos="627"/>
          <w:tab w:val="left" w:pos="684"/>
          <w:tab w:val="left" w:pos="969"/>
          <w:tab w:val="left" w:pos="1026"/>
          <w:tab w:val="num" w:pos="1080"/>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 -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chít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hẹp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quản</w:t>
      </w:r>
      <w:proofErr w:type="spellEnd"/>
      <w:r w:rsidRPr="00D1512C">
        <w:rPr>
          <w:rFonts w:ascii="Times New Roman" w:eastAsia="Times New Roman" w:hAnsi="Times New Roman" w:cs="Times New Roman"/>
          <w:sz w:val="26"/>
          <w:szCs w:val="26"/>
          <w:lang w:val="pt-BR"/>
        </w:rPr>
        <w:t>.</w:t>
      </w:r>
    </w:p>
    <w:p w14:paraId="29F80935" w14:textId="77777777" w:rsidR="001B052F" w:rsidRPr="00D1512C" w:rsidRDefault="001B052F" w:rsidP="001B052F">
      <w:pPr>
        <w:tabs>
          <w:tab w:val="left" w:pos="627"/>
          <w:tab w:val="left" w:pos="684"/>
          <w:tab w:val="left" w:pos="969"/>
          <w:tab w:val="left" w:pos="1026"/>
          <w:tab w:val="num" w:pos="1080"/>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 -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mất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khả</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năng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nuốt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hôn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mê</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chưa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đặt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dày</w:t>
      </w:r>
      <w:proofErr w:type="spellEnd"/>
    </w:p>
    <w:p w14:paraId="2B85F56C" w14:textId="77777777" w:rsidR="001B052F" w:rsidRPr="00D1512C" w:rsidRDefault="001B052F" w:rsidP="001B052F">
      <w:pPr>
        <w:tabs>
          <w:tab w:val="left" w:pos="627"/>
          <w:tab w:val="left" w:pos="684"/>
          <w:tab w:val="left" w:pos="969"/>
          <w:tab w:val="left" w:pos="1026"/>
          <w:tab w:val="num" w:pos="1080"/>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 -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đang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hút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dày</w:t>
      </w:r>
      <w:proofErr w:type="spellEnd"/>
      <w:r w:rsidRPr="00D1512C">
        <w:rPr>
          <w:rFonts w:ascii="Times New Roman" w:eastAsia="Times New Roman" w:hAnsi="Times New Roman" w:cs="Times New Roman"/>
          <w:sz w:val="26"/>
          <w:szCs w:val="26"/>
          <w:lang w:val="pt-BR"/>
        </w:rPr>
        <w:t>.</w:t>
      </w:r>
    </w:p>
    <w:p w14:paraId="4D24E86E" w14:textId="77777777" w:rsidR="001B052F" w:rsidRPr="00D1512C" w:rsidRDefault="001B052F" w:rsidP="001B052F">
      <w:pPr>
        <w:numPr>
          <w:ilvl w:val="12"/>
          <w:numId w:val="0"/>
        </w:numPr>
        <w:tabs>
          <w:tab w:val="left" w:pos="627"/>
          <w:tab w:val="left" w:pos="684"/>
          <w:tab w:val="left" w:pos="969"/>
          <w:tab w:val="left" w:pos="1026"/>
        </w:tabs>
        <w:spacing w:after="0" w:line="360" w:lineRule="auto"/>
        <w:jc w:val="both"/>
        <w:rPr>
          <w:rFonts w:ascii="Times New Roman" w:eastAsia="Times New Roman" w:hAnsi="Times New Roman" w:cs="Times New Roman"/>
          <w:b/>
          <w:bCs/>
          <w:sz w:val="26"/>
          <w:szCs w:val="26"/>
          <w:lang w:val="pt-BR"/>
        </w:rPr>
      </w:pPr>
      <w:r w:rsidRPr="00D1512C">
        <w:rPr>
          <w:rFonts w:ascii="Times New Roman" w:eastAsia="Times New Roman" w:hAnsi="Times New Roman" w:cs="Times New Roman"/>
          <w:b/>
          <w:bCs/>
          <w:sz w:val="26"/>
          <w:szCs w:val="26"/>
          <w:lang w:val="pt-BR"/>
        </w:rPr>
        <w:t xml:space="preserve">2.4. </w:t>
      </w:r>
      <w:proofErr w:type="spellStart"/>
      <w:r w:rsidRPr="00D1512C">
        <w:rPr>
          <w:rFonts w:ascii="Times New Roman" w:eastAsia="Times New Roman" w:hAnsi="Times New Roman" w:cs="Times New Roman"/>
          <w:b/>
          <w:bCs/>
          <w:sz w:val="26"/>
          <w:szCs w:val="26"/>
          <w:lang w:val="pt-BR"/>
        </w:rPr>
        <w:t>Những</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điều</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cần</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lưu</w:t>
      </w:r>
      <w:proofErr w:type="spellEnd"/>
      <w:r w:rsidRPr="00D1512C">
        <w:rPr>
          <w:rFonts w:ascii="Times New Roman" w:eastAsia="Times New Roman" w:hAnsi="Times New Roman" w:cs="Times New Roman"/>
          <w:b/>
          <w:bCs/>
          <w:sz w:val="26"/>
          <w:szCs w:val="26"/>
          <w:lang w:val="pt-BR"/>
        </w:rPr>
        <w:t xml:space="preserve"> ý </w:t>
      </w:r>
      <w:proofErr w:type="spellStart"/>
      <w:r w:rsidRPr="00D1512C">
        <w:rPr>
          <w:rFonts w:ascii="Times New Roman" w:eastAsia="Times New Roman" w:hAnsi="Times New Roman" w:cs="Times New Roman"/>
          <w:b/>
          <w:bCs/>
          <w:sz w:val="26"/>
          <w:szCs w:val="26"/>
          <w:lang w:val="pt-BR"/>
        </w:rPr>
        <w:t>khi</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dùng</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thuốc</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qua</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đường</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tiêu</w:t>
      </w:r>
      <w:proofErr w:type="spellEnd"/>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
          <w:bCs/>
          <w:sz w:val="26"/>
          <w:szCs w:val="26"/>
          <w:lang w:val="pt-BR"/>
        </w:rPr>
        <w:t>hóa</w:t>
      </w:r>
      <w:proofErr w:type="spellEnd"/>
      <w:r w:rsidRPr="00D1512C">
        <w:rPr>
          <w:rFonts w:ascii="Times New Roman" w:eastAsia="Times New Roman" w:hAnsi="Times New Roman" w:cs="Times New Roman"/>
          <w:b/>
          <w:bCs/>
          <w:sz w:val="26"/>
          <w:szCs w:val="26"/>
          <w:lang w:val="pt-BR"/>
        </w:rPr>
        <w:t xml:space="preserve"> </w:t>
      </w:r>
    </w:p>
    <w:p w14:paraId="1BF5A6A5"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Không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được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uống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nhiều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loại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một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lúc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với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nhau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phòng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ngừa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tương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tác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w:t>
      </w:r>
    </w:p>
    <w:p w14:paraId="3A06C3E2"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tính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axit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làm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men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răng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loãng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uống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hút</w:t>
      </w:r>
      <w:proofErr w:type="spellEnd"/>
      <w:r w:rsidRPr="00D1512C">
        <w:rPr>
          <w:rFonts w:ascii="Times New Roman" w:eastAsia="Times New Roman" w:hAnsi="Times New Roman" w:cs="Times New Roman"/>
          <w:sz w:val="26"/>
          <w:szCs w:val="26"/>
          <w:lang w:val="pt-BR"/>
        </w:rPr>
        <w:t>.</w:t>
      </w:r>
    </w:p>
    <w:p w14:paraId="30959AEE"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lastRenderedPageBreak/>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loại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dạng</w:t>
      </w:r>
      <w:proofErr w:type="spellEnd"/>
      <w:r w:rsidRPr="00D1512C">
        <w:rPr>
          <w:rFonts w:ascii="Times New Roman" w:eastAsia="Times New Roman" w:hAnsi="Times New Roman" w:cs="Times New Roman"/>
          <w:sz w:val="26"/>
          <w:szCs w:val="26"/>
          <w:lang w:val="pt-BR"/>
        </w:rPr>
        <w:t xml:space="preserve"> siro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sữa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quả</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hay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thức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ăn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Vì</w:t>
      </w:r>
      <w:proofErr w:type="spellEnd"/>
      <w:r w:rsidRPr="00D1512C">
        <w:rPr>
          <w:rFonts w:ascii="Times New Roman" w:eastAsia="Times New Roman" w:hAnsi="Times New Roman" w:cs="Times New Roman"/>
          <w:sz w:val="26"/>
          <w:szCs w:val="26"/>
          <w:lang w:val="pt-BR"/>
        </w:rPr>
        <w:t xml:space="preserve"> siro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độ</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quánh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trẻ</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nhỏ</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uống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loãng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sau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trẻ</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uống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uống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trẻ</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khé</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họng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cảm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giác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buồn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nôn</w:t>
      </w:r>
      <w:proofErr w:type="spellEnd"/>
      <w:r w:rsidRPr="00D1512C">
        <w:rPr>
          <w:rFonts w:ascii="Times New Roman" w:eastAsia="Times New Roman" w:hAnsi="Times New Roman" w:cs="Times New Roman"/>
          <w:sz w:val="26"/>
          <w:szCs w:val="26"/>
          <w:lang w:val="pt-BR"/>
        </w:rPr>
        <w:t>.</w:t>
      </w:r>
    </w:p>
    <w:p w14:paraId="76657087"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Sau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dùng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uống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cam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chanh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cảm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giác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buồn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nôn</w:t>
      </w:r>
      <w:proofErr w:type="spellEnd"/>
      <w:r w:rsidRPr="00D1512C">
        <w:rPr>
          <w:rFonts w:ascii="Times New Roman" w:eastAsia="Times New Roman" w:hAnsi="Times New Roman" w:cs="Times New Roman"/>
          <w:sz w:val="26"/>
          <w:szCs w:val="26"/>
          <w:lang w:val="pt-BR"/>
        </w:rPr>
        <w:t>.</w:t>
      </w:r>
    </w:p>
    <w:p w14:paraId="2C9AE39B"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uống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aspirin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uống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lúc</w:t>
      </w:r>
      <w:proofErr w:type="spellEnd"/>
      <w:r w:rsidRPr="00D1512C">
        <w:rPr>
          <w:rFonts w:ascii="Times New Roman" w:eastAsia="Times New Roman" w:hAnsi="Times New Roman" w:cs="Times New Roman"/>
          <w:sz w:val="26"/>
          <w:szCs w:val="26"/>
          <w:lang w:val="pt-BR"/>
        </w:rPr>
        <w:t xml:space="preserve"> </w:t>
      </w:r>
      <w:proofErr w:type="gramStart"/>
      <w:r w:rsidRPr="00D1512C">
        <w:rPr>
          <w:rFonts w:ascii="Times New Roman" w:eastAsia="Times New Roman" w:hAnsi="Times New Roman" w:cs="Times New Roman"/>
          <w:sz w:val="26"/>
          <w:szCs w:val="26"/>
          <w:lang w:val="pt-BR"/>
        </w:rPr>
        <w:t xml:space="preserve">no, </w:t>
      </w:r>
      <w:proofErr w:type="spellStart"/>
      <w:r w:rsidRPr="00D1512C">
        <w:rPr>
          <w:rFonts w:ascii="Times New Roman" w:eastAsia="Times New Roman" w:hAnsi="Times New Roman" w:cs="Times New Roman"/>
          <w:sz w:val="26"/>
          <w:szCs w:val="26"/>
          <w:lang w:val="pt-BR"/>
        </w:rPr>
        <w:t>không</w:t>
      </w:r>
      <w:proofErr w:type="spellEnd"/>
      <w:proofErr w:type="gram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uống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chung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loại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tính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chất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kiềm</w:t>
      </w:r>
      <w:proofErr w:type="spellEnd"/>
      <w:r w:rsidRPr="00D1512C">
        <w:rPr>
          <w:rFonts w:ascii="Times New Roman" w:eastAsia="Times New Roman" w:hAnsi="Times New Roman" w:cs="Times New Roman"/>
          <w:sz w:val="26"/>
          <w:szCs w:val="26"/>
          <w:lang w:val="pt-BR"/>
        </w:rPr>
        <w:t xml:space="preserve">. </w:t>
      </w:r>
    </w:p>
    <w:p w14:paraId="4D1A6ED3" w14:textId="77777777" w:rsidR="001B052F" w:rsidRPr="00D1512C" w:rsidRDefault="001B052F" w:rsidP="001B052F">
      <w:pPr>
        <w:numPr>
          <w:ilvl w:val="1"/>
          <w:numId w:val="11"/>
        </w:numPr>
        <w:spacing w:after="0" w:line="360" w:lineRule="auto"/>
        <w:ind w:left="288" w:hanging="288"/>
        <w:jc w:val="both"/>
        <w:rPr>
          <w:rFonts w:ascii="Times New Roman" w:eastAsia="Calibri" w:hAnsi="Times New Roman" w:cs="Times New Roman"/>
          <w:bCs/>
          <w:sz w:val="26"/>
          <w:szCs w:val="26"/>
          <w:lang w:val="vi-VN"/>
        </w:rPr>
      </w:pPr>
      <w:r w:rsidRPr="00D1512C">
        <w:rPr>
          <w:rFonts w:ascii="Times New Roman" w:eastAsia="Calibri" w:hAnsi="Times New Roman" w:cs="Times New Roman"/>
          <w:sz w:val="26"/>
          <w:szCs w:val="26"/>
          <w:lang w:val="vi-VN"/>
        </w:rPr>
        <w:t>Thuốc lợi tiểu phải uống trước 15 giờ.</w:t>
      </w:r>
    </w:p>
    <w:p w14:paraId="0A1A735E" w14:textId="77777777" w:rsidR="001B052F" w:rsidRPr="00D1512C" w:rsidRDefault="001B052F" w:rsidP="001B052F">
      <w:pPr>
        <w:numPr>
          <w:ilvl w:val="1"/>
          <w:numId w:val="11"/>
        </w:numPr>
        <w:spacing w:after="0" w:line="360" w:lineRule="auto"/>
        <w:ind w:left="288" w:hanging="288"/>
        <w:jc w:val="both"/>
        <w:rPr>
          <w:rFonts w:ascii="Times New Roman" w:eastAsia="Calibri" w:hAnsi="Times New Roman" w:cs="Times New Roman"/>
          <w:bCs/>
          <w:sz w:val="26"/>
          <w:szCs w:val="26"/>
          <w:lang w:val="vi-VN"/>
        </w:rPr>
      </w:pPr>
      <w:r w:rsidRPr="00D1512C">
        <w:rPr>
          <w:rFonts w:ascii="Times New Roman" w:eastAsia="Calibri" w:hAnsi="Times New Roman" w:cs="Times New Roman"/>
          <w:sz w:val="26"/>
          <w:szCs w:val="26"/>
          <w:lang w:val="vi-VN"/>
        </w:rPr>
        <w:t>Các loại thuốc sunfamid, nên cho người bệnh uống nhiều nước để tránh thuốc lắng đọng ở thận.</w:t>
      </w:r>
    </w:p>
    <w:p w14:paraId="33C8810A" w14:textId="77777777" w:rsidR="001B052F" w:rsidRPr="00D1512C" w:rsidRDefault="001B052F" w:rsidP="001B052F">
      <w:pPr>
        <w:numPr>
          <w:ilvl w:val="1"/>
          <w:numId w:val="11"/>
        </w:numPr>
        <w:autoSpaceDE w:val="0"/>
        <w:autoSpaceDN w:val="0"/>
        <w:adjustRightInd w:val="0"/>
        <w:spacing w:after="0" w:line="360" w:lineRule="auto"/>
        <w:ind w:left="288" w:hanging="288"/>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Thuốc nên uống vào lúc đói (trước bước ăn ½ - 1 giờ): thuốc bao bọc niêm mạc dạ dày để điều trị loét như sucralfat.</w:t>
      </w:r>
    </w:p>
    <w:p w14:paraId="2E0B36B3" w14:textId="77777777" w:rsidR="001B052F" w:rsidRPr="00D1512C" w:rsidRDefault="001B052F" w:rsidP="001B052F">
      <w:pPr>
        <w:numPr>
          <w:ilvl w:val="1"/>
          <w:numId w:val="11"/>
        </w:numPr>
        <w:autoSpaceDE w:val="0"/>
        <w:autoSpaceDN w:val="0"/>
        <w:adjustRightInd w:val="0"/>
        <w:spacing w:after="0" w:line="360" w:lineRule="auto"/>
        <w:ind w:left="288" w:hanging="288"/>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Đối với thuốc có thể làm tổn thương niêm mạc dạ dày phải cho người bệnh uống sau khi ăn no.</w:t>
      </w:r>
    </w:p>
    <w:p w14:paraId="7F3E313D" w14:textId="77777777" w:rsidR="001B052F" w:rsidRPr="00D1512C" w:rsidRDefault="001B052F" w:rsidP="001B052F">
      <w:pPr>
        <w:numPr>
          <w:ilvl w:val="1"/>
          <w:numId w:val="11"/>
        </w:numPr>
        <w:autoSpaceDE w:val="0"/>
        <w:autoSpaceDN w:val="0"/>
        <w:adjustRightInd w:val="0"/>
        <w:spacing w:after="0" w:line="360" w:lineRule="auto"/>
        <w:ind w:left="288" w:hanging="288"/>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Thuốc nên uống vào lúc no: các thuốc kích thích sự bài tiết dịch tiêu hóa, các thuốc hấp thu quá nhanh lúc đói.</w:t>
      </w:r>
    </w:p>
    <w:p w14:paraId="0FF3E48E" w14:textId="77777777" w:rsidR="001B052F" w:rsidRPr="00D1512C" w:rsidRDefault="001B052F" w:rsidP="001B052F">
      <w:pPr>
        <w:numPr>
          <w:ilvl w:val="1"/>
          <w:numId w:val="11"/>
        </w:numPr>
        <w:autoSpaceDE w:val="0"/>
        <w:autoSpaceDN w:val="0"/>
        <w:adjustRightInd w:val="0"/>
        <w:spacing w:after="0" w:line="360" w:lineRule="auto"/>
        <w:ind w:left="288" w:hanging="288"/>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Thuốc nên uống vào buổi tối trước khi đi ngủ: các thuốc an thần, thuốc ngủ.</w:t>
      </w:r>
    </w:p>
    <w:p w14:paraId="1A93C493" w14:textId="77777777" w:rsidR="001B052F" w:rsidRPr="00D1512C" w:rsidRDefault="001B052F" w:rsidP="001B052F">
      <w:pPr>
        <w:numPr>
          <w:ilvl w:val="1"/>
          <w:numId w:val="11"/>
        </w:numPr>
        <w:autoSpaceDE w:val="0"/>
        <w:autoSpaceDN w:val="0"/>
        <w:adjustRightInd w:val="0"/>
        <w:spacing w:after="0" w:line="360" w:lineRule="auto"/>
        <w:ind w:left="288" w:hanging="288"/>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Điều dưỡng cần theo dõi dấu hiệu sinh tồn trước và sau khi cho người bệnh dùng những loại thuốc làm ảnh hưởng đến tuần hoàn, hô hấp.</w:t>
      </w:r>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vi-VN"/>
        </w:rPr>
        <w:t>VD: thuốc Digitalin phải đếm mạch trước khi cho uống.</w:t>
      </w:r>
    </w:p>
    <w:p w14:paraId="31E8FC97" w14:textId="77777777" w:rsidR="001B052F" w:rsidRPr="00D1512C" w:rsidRDefault="001B052F" w:rsidP="001B052F">
      <w:pPr>
        <w:numPr>
          <w:ilvl w:val="1"/>
          <w:numId w:val="11"/>
        </w:numPr>
        <w:autoSpaceDE w:val="0"/>
        <w:autoSpaceDN w:val="0"/>
        <w:adjustRightInd w:val="0"/>
        <w:spacing w:after="0" w:line="360" w:lineRule="auto"/>
        <w:ind w:left="288" w:hanging="288"/>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Nếu người bệnh đang sử dụng thuốc đông y, thuốc nam phải báo lại cho bác sỹ biết để tránh tương tác thuốc.</w:t>
      </w:r>
    </w:p>
    <w:p w14:paraId="522F07BE" w14:textId="77777777" w:rsidR="001B052F" w:rsidRPr="00D1512C" w:rsidRDefault="001B052F" w:rsidP="001B052F">
      <w:pPr>
        <w:numPr>
          <w:ilvl w:val="1"/>
          <w:numId w:val="11"/>
        </w:numPr>
        <w:autoSpaceDE w:val="0"/>
        <w:autoSpaceDN w:val="0"/>
        <w:adjustRightInd w:val="0"/>
        <w:spacing w:after="0" w:line="360" w:lineRule="auto"/>
        <w:ind w:left="288" w:hanging="288"/>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Trong trường hợp người bệnh đang đặt sonde dạ dày thì phải nghiền thuốc pha với nước để bơm qua sonde (không pha trộn nhiều loại thuốc với nhau khi không có y lệnh).</w:t>
      </w:r>
    </w:p>
    <w:p w14:paraId="7148EA86" w14:textId="77777777" w:rsidR="001B052F" w:rsidRPr="00D1512C" w:rsidRDefault="001B052F" w:rsidP="001B052F">
      <w:pPr>
        <w:tabs>
          <w:tab w:val="left" w:pos="627"/>
          <w:tab w:val="left" w:pos="684"/>
          <w:tab w:val="left" w:pos="969"/>
          <w:tab w:val="left" w:pos="1026"/>
        </w:tabs>
        <w:spacing w:after="0" w:line="360" w:lineRule="auto"/>
        <w:jc w:val="both"/>
        <w:rPr>
          <w:rFonts w:ascii="Times New Roman" w:eastAsia="Times New Roman" w:hAnsi="Times New Roman" w:cs="Times New Roman"/>
          <w:b/>
          <w:bCs/>
          <w:sz w:val="26"/>
          <w:szCs w:val="26"/>
          <w:lang w:val="vi-VN"/>
        </w:rPr>
      </w:pPr>
      <w:r w:rsidRPr="00D1512C">
        <w:rPr>
          <w:rFonts w:ascii="Times New Roman" w:eastAsia="Times New Roman" w:hAnsi="Times New Roman" w:cs="Times New Roman"/>
          <w:b/>
          <w:bCs/>
          <w:sz w:val="26"/>
          <w:szCs w:val="26"/>
          <w:lang w:val="vi-VN"/>
        </w:rPr>
        <w:t>2.5. Nguy cơ tai biến, cách đề phòng và xử trí</w:t>
      </w:r>
    </w:p>
    <w:p w14:paraId="155A031B" w14:textId="77777777" w:rsidR="001B052F" w:rsidRPr="00D1512C" w:rsidRDefault="001B052F" w:rsidP="001B052F">
      <w:pPr>
        <w:tabs>
          <w:tab w:val="left" w:pos="180"/>
          <w:tab w:val="left" w:pos="627"/>
          <w:tab w:val="left" w:pos="684"/>
          <w:tab w:val="left" w:pos="969"/>
          <w:tab w:val="left" w:pos="1026"/>
        </w:tabs>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lang w:val="vi-VN"/>
        </w:rPr>
        <w:t>2.5.1. Dị ứng thuốc</w:t>
      </w:r>
      <w:r w:rsidRPr="00D1512C">
        <w:rPr>
          <w:rFonts w:ascii="Times New Roman" w:eastAsia="Calibri" w:hAnsi="Times New Roman" w:cs="Times New Roman"/>
          <w:b/>
          <w:i/>
          <w:sz w:val="26"/>
          <w:szCs w:val="26"/>
        </w:rPr>
        <w:t>/</w:t>
      </w:r>
      <w:proofErr w:type="spellStart"/>
      <w:r w:rsidRPr="00D1512C">
        <w:rPr>
          <w:rFonts w:ascii="Times New Roman" w:eastAsia="Calibri" w:hAnsi="Times New Roman" w:cs="Times New Roman"/>
          <w:b/>
          <w:i/>
          <w:sz w:val="26"/>
          <w:szCs w:val="26"/>
        </w:rPr>
        <w:t>phản</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vệ</w:t>
      </w:r>
      <w:proofErr w:type="spellEnd"/>
    </w:p>
    <w:p w14:paraId="3935CFFE" w14:textId="77777777" w:rsidR="001B052F" w:rsidRPr="00D1512C" w:rsidRDefault="001B052F" w:rsidP="001B052F">
      <w:pPr>
        <w:tabs>
          <w:tab w:val="left" w:pos="627"/>
          <w:tab w:val="left" w:pos="684"/>
          <w:tab w:val="left" w:pos="969"/>
          <w:tab w:val="left" w:pos="1026"/>
        </w:tabs>
        <w:spacing w:after="0" w:line="360" w:lineRule="auto"/>
        <w:jc w:val="both"/>
        <w:rPr>
          <w:rFonts w:ascii="Times New Roman" w:eastAsia="Times New Roman" w:hAnsi="Times New Roman" w:cs="Times New Roman"/>
          <w:bCs/>
          <w:sz w:val="26"/>
          <w:szCs w:val="26"/>
          <w:lang w:val="de-DE"/>
        </w:rPr>
      </w:pPr>
      <w:r w:rsidRPr="00D1512C">
        <w:rPr>
          <w:rFonts w:ascii="Times New Roman" w:eastAsia="Times New Roman" w:hAnsi="Times New Roman" w:cs="Times New Roman"/>
          <w:sz w:val="26"/>
          <w:szCs w:val="26"/>
          <w:lang w:val="vi-VN"/>
        </w:rPr>
        <w:t xml:space="preserve"> - Cách đề phòng: khai thác kĩ tiền sử dị ứng thuốc của người bệnh,</w:t>
      </w:r>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thực</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hiện</w:t>
      </w:r>
      <w:proofErr w:type="spellEnd"/>
      <w:r w:rsidRPr="00D1512C">
        <w:rPr>
          <w:rFonts w:ascii="Times New Roman" w:eastAsia="Times New Roman" w:hAnsi="Times New Roman" w:cs="Times New Roman"/>
          <w:bCs/>
          <w:sz w:val="26"/>
          <w:szCs w:val="26"/>
          <w:lang w:val="de-DE"/>
        </w:rPr>
        <w:t xml:space="preserve"> 5 </w:t>
      </w:r>
      <w:proofErr w:type="spellStart"/>
      <w:r w:rsidRPr="00D1512C">
        <w:rPr>
          <w:rFonts w:ascii="Times New Roman" w:eastAsia="Times New Roman" w:hAnsi="Times New Roman" w:cs="Times New Roman"/>
          <w:bCs/>
          <w:sz w:val="26"/>
          <w:szCs w:val="26"/>
          <w:lang w:val="de-DE"/>
        </w:rPr>
        <w:t>đúng</w:t>
      </w:r>
      <w:proofErr w:type="spellEnd"/>
      <w:r w:rsidRPr="00D1512C">
        <w:rPr>
          <w:rFonts w:ascii="Times New Roman" w:eastAsia="Times New Roman" w:hAnsi="Times New Roman" w:cs="Times New Roman"/>
          <w:bCs/>
          <w:sz w:val="26"/>
          <w:szCs w:val="26"/>
          <w:lang w:val="de-DE"/>
        </w:rPr>
        <w:t>.</w:t>
      </w:r>
    </w:p>
    <w:p w14:paraId="60790B0E" w14:textId="77777777" w:rsidR="001B052F" w:rsidRPr="00D1512C" w:rsidRDefault="001B052F" w:rsidP="001B052F">
      <w:pPr>
        <w:tabs>
          <w:tab w:val="left" w:pos="627"/>
          <w:tab w:val="left" w:pos="684"/>
          <w:tab w:val="left" w:pos="969"/>
          <w:tab w:val="left" w:pos="1026"/>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bCs/>
          <w:sz w:val="26"/>
          <w:szCs w:val="26"/>
          <w:lang w:val="de-DE"/>
        </w:rPr>
        <w:t xml:space="preserve"> - </w:t>
      </w:r>
      <w:proofErr w:type="spellStart"/>
      <w:r w:rsidRPr="00D1512C">
        <w:rPr>
          <w:rFonts w:ascii="Times New Roman" w:eastAsia="Times New Roman" w:hAnsi="Times New Roman" w:cs="Times New Roman"/>
          <w:bCs/>
          <w:sz w:val="26"/>
          <w:szCs w:val="26"/>
          <w:lang w:val="de-DE"/>
        </w:rPr>
        <w:t>Xử</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trí</w:t>
      </w:r>
      <w:proofErr w:type="spellEnd"/>
      <w:r w:rsidRPr="00D1512C">
        <w:rPr>
          <w:rFonts w:ascii="Times New Roman" w:eastAsia="Times New Roman" w:hAnsi="Times New Roman" w:cs="Times New Roman"/>
          <w:bCs/>
          <w:sz w:val="26"/>
          <w:szCs w:val="26"/>
          <w:lang w:val="de-DE"/>
        </w:rPr>
        <w:t>: t</w:t>
      </w:r>
      <w:r w:rsidRPr="00D1512C">
        <w:rPr>
          <w:rFonts w:ascii="Times New Roman" w:eastAsia="Times New Roman" w:hAnsi="Times New Roman" w:cs="Times New Roman"/>
          <w:sz w:val="26"/>
          <w:szCs w:val="26"/>
          <w:lang w:val="vi-VN"/>
        </w:rPr>
        <w:t xml:space="preserve">heo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tư</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số</w:t>
      </w:r>
      <w:proofErr w:type="spellEnd"/>
      <w:r w:rsidRPr="00D1512C">
        <w:rPr>
          <w:rFonts w:ascii="Times New Roman" w:eastAsia="Times New Roman" w:hAnsi="Times New Roman" w:cs="Times New Roman"/>
          <w:sz w:val="26"/>
          <w:szCs w:val="26"/>
          <w:lang w:val="de-DE"/>
        </w:rPr>
        <w:t xml:space="preserve"> 51/2017/TT-BYT </w:t>
      </w:r>
      <w:proofErr w:type="spellStart"/>
      <w:r w:rsidRPr="00D1512C">
        <w:rPr>
          <w:rFonts w:ascii="Times New Roman" w:eastAsia="Times New Roman" w:hAnsi="Times New Roman" w:cs="Times New Roman"/>
          <w:sz w:val="26"/>
          <w:szCs w:val="26"/>
          <w:lang w:val="de-DE"/>
        </w:rPr>
        <w:t>ngày</w:t>
      </w:r>
      <w:proofErr w:type="spellEnd"/>
      <w:r w:rsidRPr="00D1512C">
        <w:rPr>
          <w:rFonts w:ascii="Times New Roman" w:eastAsia="Times New Roman" w:hAnsi="Times New Roman" w:cs="Times New Roman"/>
          <w:sz w:val="26"/>
          <w:szCs w:val="26"/>
          <w:lang w:val="de-DE"/>
        </w:rPr>
        <w:t xml:space="preserve"> 29 </w:t>
      </w:r>
      <w:proofErr w:type="spellStart"/>
      <w:r w:rsidRPr="00D1512C">
        <w:rPr>
          <w:rFonts w:ascii="Times New Roman" w:eastAsia="Times New Roman" w:hAnsi="Times New Roman" w:cs="Times New Roman"/>
          <w:sz w:val="26"/>
          <w:szCs w:val="26"/>
          <w:lang w:val="de-DE"/>
        </w:rPr>
        <w:t>tháng</w:t>
      </w:r>
      <w:proofErr w:type="spellEnd"/>
      <w:r w:rsidRPr="00D1512C">
        <w:rPr>
          <w:rFonts w:ascii="Times New Roman" w:eastAsia="Times New Roman" w:hAnsi="Times New Roman" w:cs="Times New Roman"/>
          <w:sz w:val="26"/>
          <w:szCs w:val="26"/>
          <w:lang w:val="de-DE"/>
        </w:rPr>
        <w:t xml:space="preserve"> 12 </w:t>
      </w:r>
      <w:proofErr w:type="spellStart"/>
      <w:r w:rsidRPr="00D1512C">
        <w:rPr>
          <w:rFonts w:ascii="Times New Roman" w:eastAsia="Times New Roman" w:hAnsi="Times New Roman" w:cs="Times New Roman"/>
          <w:sz w:val="26"/>
          <w:szCs w:val="26"/>
          <w:lang w:val="de-DE"/>
        </w:rPr>
        <w:t>năm</w:t>
      </w:r>
      <w:proofErr w:type="spellEnd"/>
      <w:r w:rsidRPr="00D1512C">
        <w:rPr>
          <w:rFonts w:ascii="Times New Roman" w:eastAsia="Times New Roman" w:hAnsi="Times New Roman" w:cs="Times New Roman"/>
          <w:sz w:val="26"/>
          <w:szCs w:val="26"/>
          <w:lang w:val="de-DE"/>
        </w:rPr>
        <w:t xml:space="preserve"> 2017 </w:t>
      </w:r>
      <w:proofErr w:type="spellStart"/>
      <w:r w:rsidRPr="00D1512C">
        <w:rPr>
          <w:rFonts w:ascii="Times New Roman" w:eastAsia="Times New Roman" w:hAnsi="Times New Roman" w:cs="Times New Roman"/>
          <w:sz w:val="26"/>
          <w:szCs w:val="26"/>
          <w:lang w:val="de-DE"/>
        </w:rPr>
        <w:t>của</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trưởng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Bộ</w:t>
      </w:r>
      <w:proofErr w:type="spellEnd"/>
      <w:r w:rsidRPr="00D1512C">
        <w:rPr>
          <w:rFonts w:ascii="Times New Roman" w:eastAsia="Times New Roman" w:hAnsi="Times New Roman" w:cs="Times New Roman"/>
          <w:sz w:val="26"/>
          <w:szCs w:val="26"/>
          <w:lang w:val="de-DE"/>
        </w:rPr>
        <w:t xml:space="preserve"> Y </w:t>
      </w:r>
      <w:proofErr w:type="spellStart"/>
      <w:r w:rsidRPr="00D1512C">
        <w:rPr>
          <w:rFonts w:ascii="Times New Roman" w:eastAsia="Times New Roman" w:hAnsi="Times New Roman" w:cs="Times New Roman"/>
          <w:sz w:val="26"/>
          <w:szCs w:val="26"/>
          <w:lang w:val="de-DE"/>
        </w:rPr>
        <w:t>tế</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về</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hướng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dẫn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phòng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chẩn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đoán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xử</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trí</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phản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vệ</w:t>
      </w:r>
      <w:proofErr w:type="spellEnd"/>
      <w:r w:rsidRPr="00D1512C">
        <w:rPr>
          <w:rFonts w:ascii="Times New Roman" w:eastAsia="Times New Roman" w:hAnsi="Times New Roman" w:cs="Times New Roman"/>
          <w:sz w:val="26"/>
          <w:szCs w:val="26"/>
          <w:lang w:val="de-DE"/>
        </w:rPr>
        <w:t>.</w:t>
      </w:r>
    </w:p>
    <w:p w14:paraId="1EA9F260" w14:textId="77777777" w:rsidR="001B052F" w:rsidRPr="00D1512C" w:rsidRDefault="001B052F" w:rsidP="001B052F">
      <w:pPr>
        <w:tabs>
          <w:tab w:val="left" w:pos="180"/>
          <w:tab w:val="left" w:pos="627"/>
          <w:tab w:val="left" w:pos="684"/>
          <w:tab w:val="left" w:pos="969"/>
          <w:tab w:val="left" w:pos="1026"/>
        </w:tabs>
        <w:spacing w:after="0" w:line="360" w:lineRule="auto"/>
        <w:jc w:val="both"/>
        <w:rPr>
          <w:rFonts w:ascii="Times New Roman" w:eastAsia="Calibri" w:hAnsi="Times New Roman" w:cs="Times New Roman"/>
          <w:b/>
          <w:i/>
          <w:sz w:val="26"/>
          <w:szCs w:val="26"/>
          <w:lang w:val="de-DE"/>
        </w:rPr>
      </w:pPr>
      <w:r w:rsidRPr="00D1512C">
        <w:rPr>
          <w:rFonts w:ascii="Times New Roman" w:eastAsia="Calibri" w:hAnsi="Times New Roman" w:cs="Times New Roman"/>
          <w:b/>
          <w:i/>
          <w:sz w:val="26"/>
          <w:szCs w:val="26"/>
          <w:lang w:val="de-DE"/>
        </w:rPr>
        <w:t xml:space="preserve">2.5.2. </w:t>
      </w:r>
      <w:proofErr w:type="spellStart"/>
      <w:r w:rsidRPr="00D1512C">
        <w:rPr>
          <w:rFonts w:ascii="Times New Roman" w:eastAsia="Calibri" w:hAnsi="Times New Roman" w:cs="Times New Roman"/>
          <w:b/>
          <w:i/>
          <w:sz w:val="26"/>
          <w:szCs w:val="26"/>
          <w:lang w:val="de-DE"/>
        </w:rPr>
        <w:t>Xuất</w:t>
      </w:r>
      <w:proofErr w:type="spellEnd"/>
      <w:r w:rsidRPr="00D1512C">
        <w:rPr>
          <w:rFonts w:ascii="Times New Roman" w:eastAsia="Calibri" w:hAnsi="Times New Roman" w:cs="Times New Roman"/>
          <w:b/>
          <w:i/>
          <w:sz w:val="26"/>
          <w:szCs w:val="26"/>
          <w:lang w:val="de-DE"/>
        </w:rPr>
        <w:t xml:space="preserve"> </w:t>
      </w:r>
      <w:proofErr w:type="spellStart"/>
      <w:r w:rsidRPr="00D1512C">
        <w:rPr>
          <w:rFonts w:ascii="Times New Roman" w:eastAsia="Calibri" w:hAnsi="Times New Roman" w:cs="Times New Roman"/>
          <w:b/>
          <w:i/>
          <w:sz w:val="26"/>
          <w:szCs w:val="26"/>
          <w:lang w:val="de-DE"/>
        </w:rPr>
        <w:t>huyết</w:t>
      </w:r>
      <w:proofErr w:type="spellEnd"/>
      <w:r w:rsidRPr="00D1512C">
        <w:rPr>
          <w:rFonts w:ascii="Times New Roman" w:eastAsia="Calibri" w:hAnsi="Times New Roman" w:cs="Times New Roman"/>
          <w:b/>
          <w:i/>
          <w:sz w:val="26"/>
          <w:szCs w:val="26"/>
          <w:lang w:val="de-DE"/>
        </w:rPr>
        <w:t xml:space="preserve"> </w:t>
      </w:r>
      <w:proofErr w:type="spellStart"/>
      <w:r w:rsidRPr="00D1512C">
        <w:rPr>
          <w:rFonts w:ascii="Times New Roman" w:eastAsia="Calibri" w:hAnsi="Times New Roman" w:cs="Times New Roman"/>
          <w:b/>
          <w:i/>
          <w:sz w:val="26"/>
          <w:szCs w:val="26"/>
          <w:lang w:val="de-DE"/>
        </w:rPr>
        <w:t>tiêu</w:t>
      </w:r>
      <w:proofErr w:type="spellEnd"/>
      <w:r w:rsidRPr="00D1512C">
        <w:rPr>
          <w:rFonts w:ascii="Times New Roman" w:eastAsia="Calibri" w:hAnsi="Times New Roman" w:cs="Times New Roman"/>
          <w:b/>
          <w:i/>
          <w:sz w:val="26"/>
          <w:szCs w:val="26"/>
          <w:lang w:val="de-DE"/>
        </w:rPr>
        <w:t xml:space="preserve"> </w:t>
      </w:r>
      <w:proofErr w:type="spellStart"/>
      <w:r w:rsidRPr="00D1512C">
        <w:rPr>
          <w:rFonts w:ascii="Times New Roman" w:eastAsia="Calibri" w:hAnsi="Times New Roman" w:cs="Times New Roman"/>
          <w:b/>
          <w:i/>
          <w:sz w:val="26"/>
          <w:szCs w:val="26"/>
          <w:lang w:val="de-DE"/>
        </w:rPr>
        <w:t>hóa</w:t>
      </w:r>
      <w:proofErr w:type="spellEnd"/>
      <w:r w:rsidRPr="00D1512C">
        <w:rPr>
          <w:rFonts w:ascii="Times New Roman" w:eastAsia="Calibri" w:hAnsi="Times New Roman" w:cs="Times New Roman"/>
          <w:b/>
          <w:i/>
          <w:sz w:val="26"/>
          <w:szCs w:val="26"/>
          <w:lang w:val="de-DE"/>
        </w:rPr>
        <w:t xml:space="preserve"> (</w:t>
      </w:r>
      <w:proofErr w:type="spellStart"/>
      <w:r w:rsidRPr="00D1512C">
        <w:rPr>
          <w:rFonts w:ascii="Times New Roman" w:eastAsia="Calibri" w:hAnsi="Times New Roman" w:cs="Times New Roman"/>
          <w:b/>
          <w:i/>
          <w:sz w:val="26"/>
          <w:szCs w:val="26"/>
          <w:lang w:val="de-DE"/>
        </w:rPr>
        <w:t>chảy</w:t>
      </w:r>
      <w:proofErr w:type="spellEnd"/>
      <w:r w:rsidRPr="00D1512C">
        <w:rPr>
          <w:rFonts w:ascii="Times New Roman" w:eastAsia="Calibri" w:hAnsi="Times New Roman" w:cs="Times New Roman"/>
          <w:b/>
          <w:i/>
          <w:sz w:val="26"/>
          <w:szCs w:val="26"/>
          <w:lang w:val="de-DE"/>
        </w:rPr>
        <w:t xml:space="preserve"> </w:t>
      </w:r>
      <w:proofErr w:type="spellStart"/>
      <w:r w:rsidRPr="00D1512C">
        <w:rPr>
          <w:rFonts w:ascii="Times New Roman" w:eastAsia="Calibri" w:hAnsi="Times New Roman" w:cs="Times New Roman"/>
          <w:b/>
          <w:i/>
          <w:sz w:val="26"/>
          <w:szCs w:val="26"/>
          <w:lang w:val="de-DE"/>
        </w:rPr>
        <w:t>máu</w:t>
      </w:r>
      <w:proofErr w:type="spellEnd"/>
      <w:r w:rsidRPr="00D1512C">
        <w:rPr>
          <w:rFonts w:ascii="Times New Roman" w:eastAsia="Calibri" w:hAnsi="Times New Roman" w:cs="Times New Roman"/>
          <w:b/>
          <w:i/>
          <w:sz w:val="26"/>
          <w:szCs w:val="26"/>
          <w:lang w:val="de-DE"/>
        </w:rPr>
        <w:t xml:space="preserve"> </w:t>
      </w:r>
      <w:proofErr w:type="spellStart"/>
      <w:r w:rsidRPr="00D1512C">
        <w:rPr>
          <w:rFonts w:ascii="Times New Roman" w:eastAsia="Calibri" w:hAnsi="Times New Roman" w:cs="Times New Roman"/>
          <w:b/>
          <w:i/>
          <w:sz w:val="26"/>
          <w:szCs w:val="26"/>
          <w:lang w:val="de-DE"/>
        </w:rPr>
        <w:t>dạ</w:t>
      </w:r>
      <w:proofErr w:type="spellEnd"/>
      <w:r w:rsidRPr="00D1512C">
        <w:rPr>
          <w:rFonts w:ascii="Times New Roman" w:eastAsia="Calibri" w:hAnsi="Times New Roman" w:cs="Times New Roman"/>
          <w:b/>
          <w:i/>
          <w:sz w:val="26"/>
          <w:szCs w:val="26"/>
          <w:lang w:val="de-DE"/>
        </w:rPr>
        <w:t xml:space="preserve"> </w:t>
      </w:r>
      <w:proofErr w:type="spellStart"/>
      <w:r w:rsidRPr="00D1512C">
        <w:rPr>
          <w:rFonts w:ascii="Times New Roman" w:eastAsia="Calibri" w:hAnsi="Times New Roman" w:cs="Times New Roman"/>
          <w:b/>
          <w:i/>
          <w:sz w:val="26"/>
          <w:szCs w:val="26"/>
          <w:lang w:val="de-DE"/>
        </w:rPr>
        <w:t>dày</w:t>
      </w:r>
      <w:proofErr w:type="spellEnd"/>
      <w:r w:rsidRPr="00D1512C">
        <w:rPr>
          <w:rFonts w:ascii="Times New Roman" w:eastAsia="Calibri" w:hAnsi="Times New Roman" w:cs="Times New Roman"/>
          <w:b/>
          <w:i/>
          <w:sz w:val="26"/>
          <w:szCs w:val="26"/>
          <w:lang w:val="de-DE"/>
        </w:rPr>
        <w:t>)</w:t>
      </w:r>
    </w:p>
    <w:p w14:paraId="78C421FE" w14:textId="77777777" w:rsidR="001B052F" w:rsidRPr="00D1512C" w:rsidRDefault="001B052F" w:rsidP="001B052F">
      <w:pPr>
        <w:tabs>
          <w:tab w:val="left" w:pos="180"/>
          <w:tab w:val="left" w:pos="627"/>
          <w:tab w:val="left" w:pos="684"/>
          <w:tab w:val="left" w:pos="969"/>
          <w:tab w:val="left" w:pos="1026"/>
        </w:tabs>
        <w:spacing w:after="0" w:line="360" w:lineRule="auto"/>
        <w:jc w:val="both"/>
        <w:rPr>
          <w:rFonts w:ascii="Times New Roman" w:eastAsia="Calibri" w:hAnsi="Times New Roman" w:cs="Times New Roman"/>
          <w:sz w:val="26"/>
          <w:szCs w:val="26"/>
          <w:lang w:val="de-DE"/>
        </w:rPr>
      </w:pPr>
      <w:r w:rsidRPr="00D1512C">
        <w:rPr>
          <w:rFonts w:ascii="Times New Roman" w:eastAsia="Calibri" w:hAnsi="Times New Roman" w:cs="Times New Roman"/>
          <w:sz w:val="26"/>
          <w:szCs w:val="26"/>
          <w:lang w:val="de-DE"/>
        </w:rPr>
        <w:lastRenderedPageBreak/>
        <w:t xml:space="preserve"> - </w:t>
      </w:r>
      <w:proofErr w:type="spellStart"/>
      <w:r w:rsidRPr="00D1512C">
        <w:rPr>
          <w:rFonts w:ascii="Times New Roman" w:eastAsia="Calibri" w:hAnsi="Times New Roman" w:cs="Times New Roman"/>
          <w:sz w:val="26"/>
          <w:szCs w:val="26"/>
          <w:lang w:val="de-DE"/>
        </w:rPr>
        <w:t>Cách</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đề</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phòng</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shd w:val="clear" w:color="auto" w:fill="FFFFFF"/>
          <w:lang w:val="de-DE"/>
        </w:rPr>
        <w:t>sử</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dụng</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các</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loại</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thuốc</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dễ</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gây</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viêm</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loét</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dạ</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dày</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phải</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theo</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đúng</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chỉ</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định</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của</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bác</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sỹ</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tránh</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tự</w:t>
      </w:r>
      <w:proofErr w:type="spellEnd"/>
      <w:r w:rsidRPr="00D1512C">
        <w:rPr>
          <w:rFonts w:ascii="Times New Roman" w:eastAsia="Calibri" w:hAnsi="Times New Roman" w:cs="Times New Roman"/>
          <w:sz w:val="26"/>
          <w:szCs w:val="26"/>
          <w:shd w:val="clear" w:color="auto" w:fill="FFFFFF"/>
          <w:lang w:val="de-DE"/>
        </w:rPr>
        <w:t xml:space="preserve"> ý </w:t>
      </w:r>
      <w:proofErr w:type="spellStart"/>
      <w:r w:rsidRPr="00D1512C">
        <w:rPr>
          <w:rFonts w:ascii="Times New Roman" w:eastAsia="Calibri" w:hAnsi="Times New Roman" w:cs="Times New Roman"/>
          <w:sz w:val="26"/>
          <w:szCs w:val="26"/>
          <w:shd w:val="clear" w:color="auto" w:fill="FFFFFF"/>
          <w:lang w:val="de-DE"/>
        </w:rPr>
        <w:t>mua</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thuốc</w:t>
      </w:r>
      <w:proofErr w:type="spellEnd"/>
      <w:r w:rsidRPr="00D1512C">
        <w:rPr>
          <w:rFonts w:ascii="Times New Roman" w:eastAsia="Calibri" w:hAnsi="Times New Roman" w:cs="Times New Roman"/>
          <w:sz w:val="26"/>
          <w:szCs w:val="26"/>
          <w:shd w:val="clear" w:color="auto" w:fill="FFFFFF"/>
          <w:lang w:val="de-DE"/>
        </w:rPr>
        <w:t xml:space="preserve"> </w:t>
      </w:r>
      <w:proofErr w:type="spellStart"/>
      <w:r w:rsidRPr="00D1512C">
        <w:rPr>
          <w:rFonts w:ascii="Times New Roman" w:eastAsia="Calibri" w:hAnsi="Times New Roman" w:cs="Times New Roman"/>
          <w:sz w:val="26"/>
          <w:szCs w:val="26"/>
          <w:shd w:val="clear" w:color="auto" w:fill="FFFFFF"/>
          <w:lang w:val="de-DE"/>
        </w:rPr>
        <w:t>dùng</w:t>
      </w:r>
      <w:proofErr w:type="spellEnd"/>
      <w:r w:rsidRPr="00D1512C">
        <w:rPr>
          <w:rFonts w:ascii="Times New Roman" w:eastAsia="Calibri" w:hAnsi="Times New Roman" w:cs="Times New Roman"/>
          <w:sz w:val="26"/>
          <w:szCs w:val="26"/>
          <w:shd w:val="clear" w:color="auto" w:fill="FFFFFF"/>
          <w:lang w:val="de-DE"/>
        </w:rPr>
        <w:t>.</w:t>
      </w:r>
    </w:p>
    <w:p w14:paraId="1758F44D" w14:textId="77777777" w:rsidR="001B052F" w:rsidRPr="00D1512C" w:rsidRDefault="001B052F" w:rsidP="001B052F">
      <w:pPr>
        <w:tabs>
          <w:tab w:val="left" w:pos="180"/>
          <w:tab w:val="left" w:pos="627"/>
          <w:tab w:val="left" w:pos="684"/>
          <w:tab w:val="left" w:pos="969"/>
          <w:tab w:val="left" w:pos="1026"/>
        </w:tabs>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lang w:val="de-DE"/>
        </w:rPr>
        <w:t xml:space="preserve"> </w:t>
      </w: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bCs/>
          <w:sz w:val="26"/>
          <w:szCs w:val="26"/>
          <w:lang w:val="de-DE"/>
        </w:rPr>
        <w:t>Xử</w:t>
      </w:r>
      <w:proofErr w:type="spellEnd"/>
      <w:r w:rsidRPr="00D1512C">
        <w:rPr>
          <w:rFonts w:ascii="Times New Roman" w:eastAsia="Calibri" w:hAnsi="Times New Roman" w:cs="Times New Roman"/>
          <w:bCs/>
          <w:sz w:val="26"/>
          <w:szCs w:val="26"/>
          <w:lang w:val="de-DE"/>
        </w:rPr>
        <w:t xml:space="preserve"> </w:t>
      </w:r>
      <w:proofErr w:type="spellStart"/>
      <w:r w:rsidRPr="00D1512C">
        <w:rPr>
          <w:rFonts w:ascii="Times New Roman" w:eastAsia="Calibri" w:hAnsi="Times New Roman" w:cs="Times New Roman"/>
          <w:bCs/>
          <w:sz w:val="26"/>
          <w:szCs w:val="26"/>
          <w:lang w:val="de-DE"/>
        </w:rPr>
        <w:t>trí</w:t>
      </w:r>
      <w:proofErr w:type="spellEnd"/>
      <w:r w:rsidRPr="00D1512C">
        <w:rPr>
          <w:rFonts w:ascii="Times New Roman" w:eastAsia="Calibri" w:hAnsi="Times New Roman" w:cs="Times New Roman"/>
          <w:bCs/>
          <w:sz w:val="26"/>
          <w:szCs w:val="26"/>
          <w:lang w:val="de-DE"/>
        </w:rPr>
        <w:t xml:space="preserve">: </w:t>
      </w:r>
    </w:p>
    <w:p w14:paraId="4AA0FE85" w14:textId="77777777" w:rsidR="001B052F" w:rsidRPr="00D1512C" w:rsidRDefault="001B052F" w:rsidP="001B052F">
      <w:pPr>
        <w:numPr>
          <w:ilvl w:val="0"/>
          <w:numId w:val="36"/>
        </w:numPr>
        <w:tabs>
          <w:tab w:val="left" w:pos="180"/>
          <w:tab w:val="left" w:pos="627"/>
          <w:tab w:val="left" w:pos="684"/>
          <w:tab w:val="left" w:pos="969"/>
          <w:tab w:val="left" w:pos="1026"/>
        </w:tabs>
        <w:spacing w:after="0" w:line="360" w:lineRule="auto"/>
        <w:ind w:left="648" w:hanging="288"/>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ab/>
      </w:r>
      <w:proofErr w:type="spellStart"/>
      <w:r w:rsidRPr="00D1512C">
        <w:rPr>
          <w:rFonts w:ascii="Times New Roman" w:eastAsia="Calibri" w:hAnsi="Times New Roman" w:cs="Times New Roman"/>
          <w:sz w:val="26"/>
          <w:szCs w:val="26"/>
        </w:rPr>
        <w:t>Sử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dụng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thuốc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cầm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loại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nào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sẵn</w:t>
      </w:r>
      <w:proofErr w:type="spellEnd"/>
      <w:r w:rsidRPr="00D1512C">
        <w:rPr>
          <w:rFonts w:ascii="Times New Roman" w:eastAsia="Calibri" w:hAnsi="Times New Roman" w:cs="Times New Roman"/>
          <w:sz w:val="26"/>
          <w:szCs w:val="26"/>
        </w:rPr>
        <w:t>.</w:t>
      </w:r>
    </w:p>
    <w:p w14:paraId="1D511846" w14:textId="77777777" w:rsidR="001B052F" w:rsidRPr="00D1512C" w:rsidRDefault="001B052F" w:rsidP="001B052F">
      <w:pPr>
        <w:numPr>
          <w:ilvl w:val="0"/>
          <w:numId w:val="36"/>
        </w:numPr>
        <w:tabs>
          <w:tab w:val="left" w:pos="180"/>
          <w:tab w:val="left" w:pos="627"/>
          <w:tab w:val="left" w:pos="684"/>
          <w:tab w:val="left" w:pos="969"/>
          <w:tab w:val="left" w:pos="1026"/>
        </w:tabs>
        <w:spacing w:after="0" w:line="360" w:lineRule="auto"/>
        <w:ind w:left="648" w:hanging="288"/>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được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bệnh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đói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bụng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bệnh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ăn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những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thức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ăn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nhẹ</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nhàng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dễ</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tiêu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uống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nhiều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lỏng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như</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sữa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nước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đường</w:t>
      </w:r>
      <w:proofErr w:type="spellEnd"/>
      <w:r w:rsidRPr="00D1512C">
        <w:rPr>
          <w:rFonts w:ascii="Times New Roman" w:eastAsia="Calibri" w:hAnsi="Times New Roman" w:cs="Times New Roman"/>
          <w:sz w:val="26"/>
          <w:szCs w:val="26"/>
        </w:rPr>
        <w:t>.</w:t>
      </w:r>
    </w:p>
    <w:p w14:paraId="4B1CF4BE" w14:textId="77777777" w:rsidR="001B052F" w:rsidRPr="00D1512C" w:rsidRDefault="001B052F" w:rsidP="001B052F">
      <w:pPr>
        <w:numPr>
          <w:ilvl w:val="0"/>
          <w:numId w:val="36"/>
        </w:numPr>
        <w:tabs>
          <w:tab w:val="left" w:pos="180"/>
          <w:tab w:val="left" w:pos="627"/>
          <w:tab w:val="left" w:pos="684"/>
          <w:tab w:val="left" w:pos="969"/>
          <w:tab w:val="left" w:pos="1026"/>
        </w:tabs>
        <w:spacing w:after="0" w:line="360" w:lineRule="auto"/>
        <w:ind w:left="648" w:hanging="288"/>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Rửa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dày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bệnh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bằng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nước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lạnh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dụng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giảm</w:t>
      </w:r>
      <w:proofErr w:type="spellEnd"/>
      <w:r w:rsidRPr="00D1512C">
        <w:rPr>
          <w:rFonts w:ascii="Times New Roman" w:eastAsia="Calibri" w:hAnsi="Times New Roman" w:cs="Times New Roman"/>
          <w:sz w:val="26"/>
          <w:szCs w:val="26"/>
        </w:rPr>
        <w:t xml:space="preserve"> co </w:t>
      </w:r>
      <w:proofErr w:type="spellStart"/>
      <w:r w:rsidRPr="00D1512C">
        <w:rPr>
          <w:rFonts w:ascii="Times New Roman" w:eastAsia="Calibri" w:hAnsi="Times New Roman" w:cs="Times New Roman"/>
          <w:sz w:val="26"/>
          <w:szCs w:val="26"/>
        </w:rPr>
        <w:t>bóp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giảm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dịch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huyết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áp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tại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chỗ</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nhờ</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giúp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cầm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bệnh</w:t>
      </w:r>
      <w:proofErr w:type="spellEnd"/>
      <w:r w:rsidRPr="00D1512C">
        <w:rPr>
          <w:rFonts w:ascii="Times New Roman" w:eastAsia="Calibri" w:hAnsi="Times New Roman" w:cs="Times New Roman"/>
          <w:sz w:val="26"/>
          <w:szCs w:val="26"/>
        </w:rPr>
        <w:t>.</w:t>
      </w:r>
    </w:p>
    <w:p w14:paraId="30E60985" w14:textId="77777777" w:rsidR="001B052F" w:rsidRPr="00D1512C" w:rsidRDefault="001B052F" w:rsidP="001B052F">
      <w:pPr>
        <w:numPr>
          <w:ilvl w:val="0"/>
          <w:numId w:val="36"/>
        </w:numPr>
        <w:tabs>
          <w:tab w:val="left" w:pos="180"/>
          <w:tab w:val="left" w:pos="627"/>
          <w:tab w:val="left" w:pos="684"/>
          <w:tab w:val="left" w:pos="969"/>
          <w:tab w:val="left" w:pos="1026"/>
        </w:tabs>
        <w:spacing w:after="0" w:line="360" w:lineRule="auto"/>
        <w:ind w:left="648" w:hanging="288"/>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bệnh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cần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được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huyết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áp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đếm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thường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xuyên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Nếu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huyết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áp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vẫn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còn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hoặc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ngày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càng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dấu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vẫn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còn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trong</w:t>
      </w:r>
      <w:proofErr w:type="spellEnd"/>
      <w:r w:rsidRPr="00D1512C">
        <w:rPr>
          <w:rFonts w:ascii="Times New Roman" w:eastAsia="Calibri" w:hAnsi="Times New Roman" w:cs="Times New Roman"/>
          <w:sz w:val="26"/>
          <w:szCs w:val="26"/>
        </w:rPr>
        <w:t>.</w:t>
      </w:r>
    </w:p>
    <w:p w14:paraId="04080DC2" w14:textId="77777777" w:rsidR="001B052F" w:rsidRPr="00D1512C" w:rsidRDefault="001B052F" w:rsidP="001B052F">
      <w:pPr>
        <w:tabs>
          <w:tab w:val="left" w:pos="627"/>
          <w:tab w:val="left" w:pos="684"/>
        </w:tabs>
        <w:spacing w:after="0" w:line="360" w:lineRule="auto"/>
        <w:jc w:val="both"/>
        <w:rPr>
          <w:rFonts w:ascii="Times New Roman" w:eastAsia="Calibri" w:hAnsi="Times New Roman" w:cs="Times New Roman"/>
          <w:b/>
          <w:bCs/>
          <w:sz w:val="26"/>
          <w:szCs w:val="26"/>
        </w:rPr>
      </w:pPr>
      <w:r w:rsidRPr="00D1512C">
        <w:rPr>
          <w:rFonts w:ascii="Times New Roman" w:eastAsia="Calibri" w:hAnsi="Times New Roman" w:cs="Times New Roman"/>
          <w:b/>
          <w:bCs/>
          <w:sz w:val="26"/>
          <w:szCs w:val="26"/>
        </w:rPr>
        <w:t xml:space="preserve">3. </w:t>
      </w:r>
      <w:proofErr w:type="spellStart"/>
      <w:r w:rsidRPr="00D1512C">
        <w:rPr>
          <w:rFonts w:ascii="Times New Roman" w:eastAsia="Calibri" w:hAnsi="Times New Roman" w:cs="Times New Roman"/>
          <w:b/>
          <w:bCs/>
          <w:sz w:val="26"/>
          <w:szCs w:val="26"/>
        </w:rPr>
        <w:t>Quy</w:t>
      </w:r>
      <w:proofErr w:type="spellEnd"/>
      <w:r w:rsidRPr="00D1512C">
        <w:rPr>
          <w:rFonts w:ascii="Times New Roman" w:eastAsia="Calibri" w:hAnsi="Times New Roman" w:cs="Times New Roman"/>
          <w:b/>
          <w:bCs/>
          <w:sz w:val="26"/>
          <w:szCs w:val="26"/>
        </w:rPr>
        <w:t xml:space="preserve"> </w:t>
      </w:r>
      <w:proofErr w:type="spellStart"/>
      <w:r w:rsidRPr="00D1512C">
        <w:rPr>
          <w:rFonts w:ascii="Times New Roman" w:eastAsia="Calibri" w:hAnsi="Times New Roman" w:cs="Times New Roman"/>
          <w:b/>
          <w:bCs/>
          <w:sz w:val="26"/>
          <w:szCs w:val="26"/>
        </w:rPr>
        <w:t>trình</w:t>
      </w:r>
      <w:proofErr w:type="spellEnd"/>
      <w:r w:rsidRPr="00D1512C">
        <w:rPr>
          <w:rFonts w:ascii="Times New Roman" w:eastAsia="Calibri" w:hAnsi="Times New Roman" w:cs="Times New Roman"/>
          <w:b/>
          <w:bCs/>
          <w:sz w:val="26"/>
          <w:szCs w:val="26"/>
        </w:rPr>
        <w:t xml:space="preserve"> </w:t>
      </w:r>
      <w:proofErr w:type="spellStart"/>
      <w:r w:rsidRPr="00D1512C">
        <w:rPr>
          <w:rFonts w:ascii="Times New Roman" w:eastAsia="Calibri" w:hAnsi="Times New Roman" w:cs="Times New Roman"/>
          <w:b/>
          <w:bCs/>
          <w:sz w:val="26"/>
          <w:szCs w:val="26"/>
        </w:rPr>
        <w:t>kỹ</w:t>
      </w:r>
      <w:proofErr w:type="spellEnd"/>
      <w:r w:rsidRPr="00D1512C">
        <w:rPr>
          <w:rFonts w:ascii="Times New Roman" w:eastAsia="Calibri" w:hAnsi="Times New Roman" w:cs="Times New Roman"/>
          <w:b/>
          <w:bCs/>
          <w:sz w:val="26"/>
          <w:szCs w:val="26"/>
        </w:rPr>
        <w:t xml:space="preserve"> </w:t>
      </w:r>
      <w:proofErr w:type="spellStart"/>
      <w:r w:rsidRPr="00D1512C">
        <w:rPr>
          <w:rFonts w:ascii="Times New Roman" w:eastAsia="Calibri" w:hAnsi="Times New Roman" w:cs="Times New Roman"/>
          <w:b/>
          <w:bCs/>
          <w:sz w:val="26"/>
          <w:szCs w:val="26"/>
        </w:rPr>
        <w:t>thuật</w:t>
      </w:r>
      <w:proofErr w:type="spellEnd"/>
    </w:p>
    <w:p w14:paraId="4404882B" w14:textId="77777777" w:rsidR="001B052F" w:rsidRPr="00D1512C" w:rsidRDefault="001B052F" w:rsidP="001B052F">
      <w:pPr>
        <w:tabs>
          <w:tab w:val="left" w:pos="627"/>
          <w:tab w:val="left" w:pos="684"/>
        </w:tabs>
        <w:spacing w:after="0" w:line="360" w:lineRule="auto"/>
        <w:jc w:val="both"/>
        <w:rPr>
          <w:rFonts w:ascii="Times New Roman" w:eastAsia="Calibri" w:hAnsi="Times New Roman" w:cs="Times New Roman"/>
          <w:b/>
          <w:bCs/>
          <w:sz w:val="26"/>
          <w:szCs w:val="26"/>
        </w:rPr>
      </w:pPr>
      <w:r w:rsidRPr="00D1512C">
        <w:rPr>
          <w:rFonts w:ascii="Times New Roman" w:eastAsia="Calibri" w:hAnsi="Times New Roman" w:cs="Times New Roman"/>
          <w:b/>
          <w:bCs/>
          <w:sz w:val="26"/>
          <w:szCs w:val="26"/>
        </w:rPr>
        <w:t xml:space="preserve">* </w:t>
      </w:r>
      <w:proofErr w:type="spellStart"/>
      <w:r w:rsidRPr="00D1512C">
        <w:rPr>
          <w:rFonts w:ascii="Times New Roman" w:eastAsia="Calibri" w:hAnsi="Times New Roman" w:cs="Times New Roman"/>
          <w:b/>
          <w:bCs/>
          <w:sz w:val="26"/>
          <w:szCs w:val="26"/>
        </w:rPr>
        <w:t>Chuẩn</w:t>
      </w:r>
      <w:proofErr w:type="spellEnd"/>
      <w:r w:rsidRPr="00D1512C">
        <w:rPr>
          <w:rFonts w:ascii="Times New Roman" w:eastAsia="Calibri" w:hAnsi="Times New Roman" w:cs="Times New Roman"/>
          <w:b/>
          <w:bCs/>
          <w:sz w:val="26"/>
          <w:szCs w:val="26"/>
        </w:rPr>
        <w:t xml:space="preserve"> </w:t>
      </w:r>
      <w:proofErr w:type="spellStart"/>
      <w:r w:rsidRPr="00D1512C">
        <w:rPr>
          <w:rFonts w:ascii="Times New Roman" w:eastAsia="Calibri" w:hAnsi="Times New Roman" w:cs="Times New Roman"/>
          <w:b/>
          <w:bCs/>
          <w:sz w:val="26"/>
          <w:szCs w:val="26"/>
        </w:rPr>
        <w:t>bị</w:t>
      </w:r>
      <w:proofErr w:type="spellEnd"/>
      <w:r w:rsidRPr="00D1512C">
        <w:rPr>
          <w:rFonts w:ascii="Times New Roman" w:eastAsia="Calibri" w:hAnsi="Times New Roman" w:cs="Times New Roman"/>
          <w:b/>
          <w:bCs/>
          <w:sz w:val="26"/>
          <w:szCs w:val="26"/>
        </w:rPr>
        <w:t xml:space="preserve"> </w:t>
      </w:r>
      <w:proofErr w:type="spellStart"/>
      <w:r w:rsidRPr="00D1512C">
        <w:rPr>
          <w:rFonts w:ascii="Times New Roman" w:eastAsia="Calibri" w:hAnsi="Times New Roman" w:cs="Times New Roman"/>
          <w:b/>
          <w:bCs/>
          <w:sz w:val="26"/>
          <w:szCs w:val="26"/>
        </w:rPr>
        <w:t>dụng</w:t>
      </w:r>
      <w:proofErr w:type="spellEnd"/>
      <w:r w:rsidRPr="00D1512C">
        <w:rPr>
          <w:rFonts w:ascii="Times New Roman" w:eastAsia="Calibri" w:hAnsi="Times New Roman" w:cs="Times New Roman"/>
          <w:b/>
          <w:bCs/>
          <w:sz w:val="26"/>
          <w:szCs w:val="26"/>
        </w:rPr>
        <w:t xml:space="preserve"> </w:t>
      </w:r>
      <w:proofErr w:type="spellStart"/>
      <w:r w:rsidRPr="00D1512C">
        <w:rPr>
          <w:rFonts w:ascii="Times New Roman" w:eastAsia="Calibri" w:hAnsi="Times New Roman" w:cs="Times New Roman"/>
          <w:b/>
          <w:bCs/>
          <w:sz w:val="26"/>
          <w:szCs w:val="26"/>
        </w:rPr>
        <w:t>cụ</w:t>
      </w:r>
      <w:proofErr w:type="spellEnd"/>
    </w:p>
    <w:tbl>
      <w:tblPr>
        <w:tblStyle w:val="TableGrid"/>
        <w:tblW w:w="0" w:type="auto"/>
        <w:tblLook w:val="04A0" w:firstRow="1" w:lastRow="0" w:firstColumn="1" w:lastColumn="0" w:noHBand="0" w:noVBand="1"/>
      </w:tblPr>
      <w:tblGrid>
        <w:gridCol w:w="9393"/>
      </w:tblGrid>
      <w:tr w:rsidR="001B052F" w:rsidRPr="00D1512C" w14:paraId="38FEC46E" w14:textId="77777777" w:rsidTr="007D039F">
        <w:tc>
          <w:tcPr>
            <w:tcW w:w="9393" w:type="dxa"/>
            <w:tcBorders>
              <w:top w:val="single" w:sz="4" w:space="0" w:color="auto"/>
              <w:left w:val="single" w:sz="4" w:space="0" w:color="auto"/>
              <w:bottom w:val="single" w:sz="4" w:space="0" w:color="auto"/>
              <w:right w:val="single" w:sz="4" w:space="0" w:color="auto"/>
            </w:tcBorders>
            <w:hideMark/>
          </w:tcPr>
          <w:p w14:paraId="7CE8B867" w14:textId="77777777" w:rsidR="001B052F" w:rsidRPr="00D1512C" w:rsidRDefault="001B052F" w:rsidP="001B052F">
            <w:pPr>
              <w:numPr>
                <w:ilvl w:val="0"/>
                <w:numId w:val="37"/>
              </w:numPr>
              <w:tabs>
                <w:tab w:val="left" w:pos="285"/>
                <w:tab w:val="left" w:pos="684"/>
              </w:tabs>
              <w:spacing w:after="0" w:line="360" w:lineRule="auto"/>
              <w:ind w:left="216" w:hanging="216"/>
              <w:jc w:val="both"/>
              <w:rPr>
                <w:sz w:val="26"/>
                <w:szCs w:val="26"/>
              </w:rPr>
            </w:pPr>
            <w:proofErr w:type="spellStart"/>
            <w:r w:rsidRPr="00D1512C">
              <w:rPr>
                <w:sz w:val="26"/>
                <w:szCs w:val="26"/>
              </w:rPr>
              <w:t>Khay</w:t>
            </w:r>
            <w:proofErr w:type="spellEnd"/>
            <w:r w:rsidRPr="00D1512C">
              <w:rPr>
                <w:sz w:val="26"/>
                <w:szCs w:val="26"/>
              </w:rPr>
              <w:t xml:space="preserve"> </w:t>
            </w:r>
            <w:proofErr w:type="spellStart"/>
            <w:r w:rsidRPr="00D1512C">
              <w:rPr>
                <w:sz w:val="26"/>
                <w:szCs w:val="26"/>
              </w:rPr>
              <w:t>thuốc</w:t>
            </w:r>
            <w:proofErr w:type="spellEnd"/>
          </w:p>
          <w:p w14:paraId="06F73F02" w14:textId="77777777" w:rsidR="001B052F" w:rsidRPr="00D1512C" w:rsidRDefault="001B052F" w:rsidP="001B052F">
            <w:pPr>
              <w:numPr>
                <w:ilvl w:val="0"/>
                <w:numId w:val="37"/>
              </w:numPr>
              <w:tabs>
                <w:tab w:val="left" w:pos="285"/>
                <w:tab w:val="left" w:pos="684"/>
              </w:tabs>
              <w:spacing w:after="0" w:line="360" w:lineRule="auto"/>
              <w:ind w:left="216" w:hanging="216"/>
              <w:jc w:val="both"/>
              <w:rPr>
                <w:sz w:val="26"/>
                <w:szCs w:val="26"/>
              </w:rPr>
            </w:pPr>
            <w:proofErr w:type="spellStart"/>
            <w:r w:rsidRPr="00D1512C">
              <w:rPr>
                <w:sz w:val="26"/>
                <w:szCs w:val="26"/>
              </w:rPr>
              <w:t>Các</w:t>
            </w:r>
            <w:proofErr w:type="spellEnd"/>
            <w:r w:rsidRPr="00D1512C">
              <w:rPr>
                <w:sz w:val="26"/>
                <w:szCs w:val="26"/>
              </w:rPr>
              <w:t xml:space="preserve"> </w:t>
            </w:r>
            <w:proofErr w:type="spellStart"/>
            <w:r w:rsidRPr="00D1512C">
              <w:rPr>
                <w:sz w:val="26"/>
                <w:szCs w:val="26"/>
              </w:rPr>
              <w:t>cốc</w:t>
            </w:r>
            <w:proofErr w:type="spellEnd"/>
            <w:r w:rsidRPr="00D1512C">
              <w:rPr>
                <w:sz w:val="26"/>
                <w:szCs w:val="26"/>
              </w:rPr>
              <w:t xml:space="preserve"> </w:t>
            </w:r>
            <w:proofErr w:type="spellStart"/>
            <w:r w:rsidRPr="00D1512C">
              <w:rPr>
                <w:sz w:val="26"/>
                <w:szCs w:val="26"/>
              </w:rPr>
              <w:t>uống</w:t>
            </w:r>
            <w:proofErr w:type="spellEnd"/>
            <w:r w:rsidRPr="00D1512C">
              <w:rPr>
                <w:sz w:val="26"/>
                <w:szCs w:val="26"/>
              </w:rPr>
              <w:t xml:space="preserve"> </w:t>
            </w:r>
            <w:proofErr w:type="spellStart"/>
            <w:r w:rsidRPr="00D1512C">
              <w:rPr>
                <w:sz w:val="26"/>
                <w:szCs w:val="26"/>
              </w:rPr>
              <w:t>thuốc</w:t>
            </w:r>
            <w:proofErr w:type="spellEnd"/>
          </w:p>
          <w:p w14:paraId="5638DF4E" w14:textId="77777777" w:rsidR="001B052F" w:rsidRPr="00D1512C" w:rsidRDefault="001B052F" w:rsidP="001B052F">
            <w:pPr>
              <w:numPr>
                <w:ilvl w:val="0"/>
                <w:numId w:val="37"/>
              </w:numPr>
              <w:tabs>
                <w:tab w:val="left" w:pos="285"/>
                <w:tab w:val="left" w:pos="684"/>
              </w:tabs>
              <w:spacing w:after="0" w:line="360" w:lineRule="auto"/>
              <w:ind w:left="216" w:hanging="216"/>
              <w:jc w:val="both"/>
              <w:rPr>
                <w:sz w:val="26"/>
                <w:szCs w:val="26"/>
              </w:rPr>
            </w:pP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ấm</w:t>
            </w:r>
            <w:proofErr w:type="spellEnd"/>
            <w:r w:rsidRPr="00D1512C">
              <w:rPr>
                <w:sz w:val="26"/>
                <w:szCs w:val="26"/>
              </w:rPr>
              <w:t xml:space="preserve"> </w:t>
            </w:r>
            <w:proofErr w:type="spellStart"/>
            <w:r w:rsidRPr="00D1512C">
              <w:rPr>
                <w:sz w:val="26"/>
                <w:szCs w:val="26"/>
              </w:rPr>
              <w:t>hoặc</w:t>
            </w:r>
            <w:proofErr w:type="spellEnd"/>
            <w:r w:rsidRPr="00D1512C">
              <w:rPr>
                <w:sz w:val="26"/>
                <w:szCs w:val="26"/>
              </w:rPr>
              <w:t xml:space="preserve"> </w:t>
            </w: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quả</w:t>
            </w:r>
            <w:proofErr w:type="spellEnd"/>
            <w:r w:rsidRPr="00D1512C">
              <w:rPr>
                <w:sz w:val="26"/>
                <w:szCs w:val="26"/>
              </w:rPr>
              <w:t xml:space="preserve"> </w:t>
            </w:r>
            <w:proofErr w:type="spellStart"/>
            <w:r w:rsidRPr="00D1512C">
              <w:rPr>
                <w:sz w:val="26"/>
                <w:szCs w:val="26"/>
              </w:rPr>
              <w:t>hoặc</w:t>
            </w:r>
            <w:proofErr w:type="spellEnd"/>
            <w:r w:rsidRPr="00D1512C">
              <w:rPr>
                <w:sz w:val="26"/>
                <w:szCs w:val="26"/>
              </w:rPr>
              <w:t xml:space="preserve"> </w:t>
            </w:r>
            <w:proofErr w:type="spellStart"/>
            <w:r w:rsidRPr="00D1512C">
              <w:rPr>
                <w:sz w:val="26"/>
                <w:szCs w:val="26"/>
              </w:rPr>
              <w:t>các</w:t>
            </w:r>
            <w:proofErr w:type="spellEnd"/>
            <w:r w:rsidRPr="00D1512C">
              <w:rPr>
                <w:sz w:val="26"/>
                <w:szCs w:val="26"/>
              </w:rPr>
              <w:t xml:space="preserve"> dung </w:t>
            </w:r>
            <w:proofErr w:type="spellStart"/>
            <w:r w:rsidRPr="00D1512C">
              <w:rPr>
                <w:sz w:val="26"/>
                <w:szCs w:val="26"/>
              </w:rPr>
              <w:t>dịch</w:t>
            </w:r>
            <w:proofErr w:type="spellEnd"/>
            <w:r w:rsidRPr="00D1512C">
              <w:rPr>
                <w:sz w:val="26"/>
                <w:szCs w:val="26"/>
              </w:rPr>
              <w:t xml:space="preserve"> </w:t>
            </w:r>
            <w:proofErr w:type="spellStart"/>
            <w:r w:rsidRPr="00D1512C">
              <w:rPr>
                <w:sz w:val="26"/>
                <w:szCs w:val="26"/>
              </w:rPr>
              <w:t>theo</w:t>
            </w:r>
            <w:proofErr w:type="spellEnd"/>
            <w:r w:rsidRPr="00D1512C">
              <w:rPr>
                <w:sz w:val="26"/>
                <w:szCs w:val="26"/>
              </w:rPr>
              <w:t xml:space="preserve"> </w:t>
            </w:r>
            <w:proofErr w:type="spellStart"/>
            <w:r w:rsidRPr="00D1512C">
              <w:rPr>
                <w:sz w:val="26"/>
                <w:szCs w:val="26"/>
              </w:rPr>
              <w:t>chỉ</w:t>
            </w:r>
            <w:proofErr w:type="spellEnd"/>
            <w:r w:rsidRPr="00D1512C">
              <w:rPr>
                <w:sz w:val="26"/>
                <w:szCs w:val="26"/>
              </w:rPr>
              <w:t xml:space="preserve"> </w:t>
            </w:r>
            <w:proofErr w:type="spellStart"/>
            <w:r w:rsidRPr="00D1512C">
              <w:rPr>
                <w:sz w:val="26"/>
                <w:szCs w:val="26"/>
              </w:rPr>
              <w:t>định</w:t>
            </w:r>
            <w:proofErr w:type="spellEnd"/>
          </w:p>
          <w:p w14:paraId="5EDB9A49" w14:textId="77777777" w:rsidR="001B052F" w:rsidRPr="00D1512C" w:rsidRDefault="001B052F" w:rsidP="001B052F">
            <w:pPr>
              <w:numPr>
                <w:ilvl w:val="0"/>
                <w:numId w:val="37"/>
              </w:numPr>
              <w:tabs>
                <w:tab w:val="left" w:pos="285"/>
                <w:tab w:val="left" w:pos="684"/>
              </w:tabs>
              <w:spacing w:after="0" w:line="360" w:lineRule="auto"/>
              <w:ind w:left="216" w:hanging="216"/>
              <w:jc w:val="both"/>
              <w:rPr>
                <w:sz w:val="26"/>
                <w:szCs w:val="26"/>
              </w:rPr>
            </w:pPr>
            <w:proofErr w:type="spellStart"/>
            <w:r w:rsidRPr="00D1512C">
              <w:rPr>
                <w:sz w:val="26"/>
                <w:szCs w:val="26"/>
              </w:rPr>
              <w:t>Thuốc</w:t>
            </w:r>
            <w:proofErr w:type="spellEnd"/>
            <w:r w:rsidRPr="00D1512C">
              <w:rPr>
                <w:sz w:val="26"/>
                <w:szCs w:val="26"/>
              </w:rPr>
              <w:t xml:space="preserve"> </w:t>
            </w:r>
            <w:proofErr w:type="spellStart"/>
            <w:r w:rsidRPr="00D1512C">
              <w:rPr>
                <w:sz w:val="26"/>
                <w:szCs w:val="26"/>
              </w:rPr>
              <w:t>theo</w:t>
            </w:r>
            <w:proofErr w:type="spellEnd"/>
            <w:r w:rsidRPr="00D1512C">
              <w:rPr>
                <w:sz w:val="26"/>
                <w:szCs w:val="26"/>
              </w:rPr>
              <w:t xml:space="preserve"> y </w:t>
            </w:r>
            <w:proofErr w:type="spellStart"/>
            <w:r w:rsidRPr="00D1512C">
              <w:rPr>
                <w:sz w:val="26"/>
                <w:szCs w:val="26"/>
              </w:rPr>
              <w:t>lệnh</w:t>
            </w:r>
            <w:proofErr w:type="spellEnd"/>
          </w:p>
          <w:p w14:paraId="29BAD264" w14:textId="77777777" w:rsidR="001B052F" w:rsidRPr="00D1512C" w:rsidRDefault="001B052F" w:rsidP="001B052F">
            <w:pPr>
              <w:numPr>
                <w:ilvl w:val="0"/>
                <w:numId w:val="37"/>
              </w:numPr>
              <w:tabs>
                <w:tab w:val="left" w:pos="285"/>
                <w:tab w:val="left" w:pos="684"/>
              </w:tabs>
              <w:spacing w:after="0" w:line="360" w:lineRule="auto"/>
              <w:ind w:left="216" w:hanging="216"/>
              <w:jc w:val="both"/>
              <w:rPr>
                <w:sz w:val="26"/>
                <w:szCs w:val="26"/>
              </w:rPr>
            </w:pPr>
            <w:proofErr w:type="spellStart"/>
            <w:r w:rsidRPr="00D1512C">
              <w:rPr>
                <w:sz w:val="26"/>
                <w:szCs w:val="26"/>
              </w:rPr>
              <w:t>Dụng</w:t>
            </w:r>
            <w:proofErr w:type="spellEnd"/>
            <w:r w:rsidRPr="00D1512C">
              <w:rPr>
                <w:sz w:val="26"/>
                <w:szCs w:val="26"/>
              </w:rPr>
              <w:t xml:space="preserve"> </w:t>
            </w:r>
            <w:proofErr w:type="spellStart"/>
            <w:r w:rsidRPr="00D1512C">
              <w:rPr>
                <w:sz w:val="26"/>
                <w:szCs w:val="26"/>
              </w:rPr>
              <w:t>cụ</w:t>
            </w:r>
            <w:proofErr w:type="spellEnd"/>
            <w:r w:rsidRPr="00D1512C">
              <w:rPr>
                <w:sz w:val="26"/>
                <w:szCs w:val="26"/>
              </w:rPr>
              <w:t xml:space="preserve"> </w:t>
            </w:r>
            <w:proofErr w:type="spellStart"/>
            <w:r w:rsidRPr="00D1512C">
              <w:rPr>
                <w:sz w:val="26"/>
                <w:szCs w:val="26"/>
              </w:rPr>
              <w:t>nghiền</w:t>
            </w:r>
            <w:proofErr w:type="spellEnd"/>
            <w:r w:rsidRPr="00D1512C">
              <w:rPr>
                <w:sz w:val="26"/>
                <w:szCs w:val="26"/>
              </w:rPr>
              <w:t xml:space="preserve"> </w:t>
            </w:r>
            <w:proofErr w:type="spellStart"/>
            <w:r w:rsidRPr="00D1512C">
              <w:rPr>
                <w:sz w:val="26"/>
                <w:szCs w:val="26"/>
              </w:rPr>
              <w:t>thuốc</w:t>
            </w:r>
            <w:proofErr w:type="spellEnd"/>
          </w:p>
          <w:p w14:paraId="7F260112" w14:textId="77777777" w:rsidR="001B052F" w:rsidRPr="00D1512C" w:rsidRDefault="001B052F" w:rsidP="001B052F">
            <w:pPr>
              <w:numPr>
                <w:ilvl w:val="0"/>
                <w:numId w:val="37"/>
              </w:numPr>
              <w:tabs>
                <w:tab w:val="left" w:pos="285"/>
                <w:tab w:val="left" w:pos="684"/>
              </w:tabs>
              <w:spacing w:after="0" w:line="360" w:lineRule="auto"/>
              <w:ind w:left="216" w:hanging="216"/>
              <w:jc w:val="both"/>
              <w:rPr>
                <w:sz w:val="26"/>
                <w:szCs w:val="26"/>
              </w:rPr>
            </w:pPr>
            <w:proofErr w:type="spellStart"/>
            <w:r w:rsidRPr="00D1512C">
              <w:rPr>
                <w:sz w:val="26"/>
                <w:szCs w:val="26"/>
              </w:rPr>
              <w:t>Dụng</w:t>
            </w:r>
            <w:proofErr w:type="spellEnd"/>
            <w:r w:rsidRPr="00D1512C">
              <w:rPr>
                <w:sz w:val="26"/>
                <w:szCs w:val="26"/>
              </w:rPr>
              <w:t xml:space="preserve"> </w:t>
            </w:r>
            <w:proofErr w:type="spellStart"/>
            <w:r w:rsidRPr="00D1512C">
              <w:rPr>
                <w:sz w:val="26"/>
                <w:szCs w:val="26"/>
              </w:rPr>
              <w:t>cụ</w:t>
            </w:r>
            <w:proofErr w:type="spellEnd"/>
            <w:r w:rsidRPr="00D1512C">
              <w:rPr>
                <w:sz w:val="26"/>
                <w:szCs w:val="26"/>
              </w:rPr>
              <w:t xml:space="preserve"> </w:t>
            </w:r>
            <w:proofErr w:type="spellStart"/>
            <w:r w:rsidRPr="00D1512C">
              <w:rPr>
                <w:sz w:val="26"/>
                <w:szCs w:val="26"/>
              </w:rPr>
              <w:t>đo</w:t>
            </w:r>
            <w:proofErr w:type="spellEnd"/>
            <w:r w:rsidRPr="00D1512C">
              <w:rPr>
                <w:sz w:val="26"/>
                <w:szCs w:val="26"/>
              </w:rPr>
              <w:t xml:space="preserve"> </w:t>
            </w:r>
            <w:proofErr w:type="spellStart"/>
            <w:r w:rsidRPr="00D1512C">
              <w:rPr>
                <w:sz w:val="26"/>
                <w:szCs w:val="26"/>
              </w:rPr>
              <w:t>lường</w:t>
            </w:r>
            <w:proofErr w:type="spellEnd"/>
            <w:r w:rsidRPr="00D1512C">
              <w:rPr>
                <w:sz w:val="26"/>
                <w:szCs w:val="26"/>
              </w:rPr>
              <w:t xml:space="preserve">: </w:t>
            </w:r>
            <w:proofErr w:type="spellStart"/>
            <w:r w:rsidRPr="00D1512C">
              <w:rPr>
                <w:sz w:val="26"/>
                <w:szCs w:val="26"/>
              </w:rPr>
              <w:t>ly</w:t>
            </w:r>
            <w:proofErr w:type="spellEnd"/>
            <w:r w:rsidRPr="00D1512C">
              <w:rPr>
                <w:sz w:val="26"/>
                <w:szCs w:val="26"/>
              </w:rPr>
              <w:t xml:space="preserve"> </w:t>
            </w:r>
            <w:proofErr w:type="spellStart"/>
            <w:r w:rsidRPr="00D1512C">
              <w:rPr>
                <w:sz w:val="26"/>
                <w:szCs w:val="26"/>
              </w:rPr>
              <w:t>có</w:t>
            </w:r>
            <w:proofErr w:type="spellEnd"/>
            <w:r w:rsidRPr="00D1512C">
              <w:rPr>
                <w:sz w:val="26"/>
                <w:szCs w:val="26"/>
              </w:rPr>
              <w:t xml:space="preserve"> </w:t>
            </w:r>
            <w:proofErr w:type="spellStart"/>
            <w:r w:rsidRPr="00D1512C">
              <w:rPr>
                <w:sz w:val="26"/>
                <w:szCs w:val="26"/>
              </w:rPr>
              <w:t>vạch</w:t>
            </w:r>
            <w:proofErr w:type="spellEnd"/>
            <w:r w:rsidRPr="00D1512C">
              <w:rPr>
                <w:sz w:val="26"/>
                <w:szCs w:val="26"/>
              </w:rPr>
              <w:t xml:space="preserve"> chia </w:t>
            </w:r>
            <w:proofErr w:type="spellStart"/>
            <w:r w:rsidRPr="00D1512C">
              <w:rPr>
                <w:sz w:val="26"/>
                <w:szCs w:val="26"/>
              </w:rPr>
              <w:t>độ</w:t>
            </w:r>
            <w:proofErr w:type="spellEnd"/>
            <w:r w:rsidRPr="00D1512C">
              <w:rPr>
                <w:sz w:val="26"/>
                <w:szCs w:val="26"/>
              </w:rPr>
              <w:t xml:space="preserve">, </w:t>
            </w:r>
            <w:proofErr w:type="spellStart"/>
            <w:r w:rsidRPr="00D1512C">
              <w:rPr>
                <w:sz w:val="26"/>
                <w:szCs w:val="26"/>
              </w:rPr>
              <w:t>bơm</w:t>
            </w:r>
            <w:proofErr w:type="spellEnd"/>
            <w:r w:rsidRPr="00D1512C">
              <w:rPr>
                <w:sz w:val="26"/>
                <w:szCs w:val="26"/>
              </w:rPr>
              <w:t xml:space="preserve"> </w:t>
            </w:r>
            <w:proofErr w:type="spellStart"/>
            <w:r w:rsidRPr="00D1512C">
              <w:rPr>
                <w:sz w:val="26"/>
                <w:szCs w:val="26"/>
              </w:rPr>
              <w:t>tiêm</w:t>
            </w:r>
            <w:proofErr w:type="spellEnd"/>
            <w:r w:rsidRPr="00D1512C">
              <w:rPr>
                <w:sz w:val="26"/>
                <w:szCs w:val="26"/>
              </w:rPr>
              <w:t xml:space="preserve">, </w:t>
            </w:r>
            <w:proofErr w:type="spellStart"/>
            <w:r w:rsidRPr="00D1512C">
              <w:rPr>
                <w:sz w:val="26"/>
                <w:szCs w:val="26"/>
              </w:rPr>
              <w:t>ống</w:t>
            </w:r>
            <w:proofErr w:type="spellEnd"/>
            <w:r w:rsidRPr="00D1512C">
              <w:rPr>
                <w:sz w:val="26"/>
                <w:szCs w:val="26"/>
              </w:rPr>
              <w:t xml:space="preserve"> </w:t>
            </w:r>
            <w:proofErr w:type="spellStart"/>
            <w:r w:rsidRPr="00D1512C">
              <w:rPr>
                <w:sz w:val="26"/>
                <w:szCs w:val="26"/>
              </w:rPr>
              <w:t>đếm</w:t>
            </w:r>
            <w:proofErr w:type="spellEnd"/>
            <w:r w:rsidRPr="00D1512C">
              <w:rPr>
                <w:sz w:val="26"/>
                <w:szCs w:val="26"/>
              </w:rPr>
              <w:t xml:space="preserve"> </w:t>
            </w:r>
            <w:proofErr w:type="spellStart"/>
            <w:r w:rsidRPr="00D1512C">
              <w:rPr>
                <w:sz w:val="26"/>
                <w:szCs w:val="26"/>
              </w:rPr>
              <w:t>giọt</w:t>
            </w:r>
            <w:proofErr w:type="spellEnd"/>
          </w:p>
          <w:p w14:paraId="7003F8F6" w14:textId="77777777" w:rsidR="001B052F" w:rsidRPr="00D1512C" w:rsidRDefault="001B052F" w:rsidP="001B052F">
            <w:pPr>
              <w:numPr>
                <w:ilvl w:val="0"/>
                <w:numId w:val="37"/>
              </w:numPr>
              <w:tabs>
                <w:tab w:val="left" w:pos="285"/>
                <w:tab w:val="left" w:pos="684"/>
              </w:tabs>
              <w:spacing w:after="0" w:line="360" w:lineRule="auto"/>
              <w:ind w:left="216" w:hanging="216"/>
              <w:jc w:val="both"/>
              <w:rPr>
                <w:sz w:val="26"/>
                <w:szCs w:val="26"/>
              </w:rPr>
            </w:pPr>
            <w:proofErr w:type="spellStart"/>
            <w:r w:rsidRPr="00D1512C">
              <w:rPr>
                <w:sz w:val="26"/>
                <w:szCs w:val="26"/>
              </w:rPr>
              <w:t>Giấy</w:t>
            </w:r>
            <w:proofErr w:type="spellEnd"/>
            <w:r w:rsidRPr="00D1512C">
              <w:rPr>
                <w:sz w:val="26"/>
                <w:szCs w:val="26"/>
              </w:rPr>
              <w:t>/</w:t>
            </w:r>
            <w:proofErr w:type="spellStart"/>
            <w:r w:rsidRPr="00D1512C">
              <w:rPr>
                <w:sz w:val="26"/>
                <w:szCs w:val="26"/>
              </w:rPr>
              <w:t>khăn</w:t>
            </w:r>
            <w:proofErr w:type="spellEnd"/>
            <w:r w:rsidRPr="00D1512C">
              <w:rPr>
                <w:sz w:val="26"/>
                <w:szCs w:val="26"/>
              </w:rPr>
              <w:t xml:space="preserve"> </w:t>
            </w:r>
            <w:proofErr w:type="spellStart"/>
            <w:r w:rsidRPr="00D1512C">
              <w:rPr>
                <w:sz w:val="26"/>
                <w:szCs w:val="26"/>
              </w:rPr>
              <w:t>lau</w:t>
            </w:r>
            <w:proofErr w:type="spellEnd"/>
            <w:r w:rsidRPr="00D1512C">
              <w:rPr>
                <w:sz w:val="26"/>
                <w:szCs w:val="26"/>
              </w:rPr>
              <w:t xml:space="preserve"> </w:t>
            </w:r>
            <w:proofErr w:type="spellStart"/>
            <w:r w:rsidRPr="00D1512C">
              <w:rPr>
                <w:sz w:val="26"/>
                <w:szCs w:val="26"/>
              </w:rPr>
              <w:t>miệng</w:t>
            </w:r>
            <w:proofErr w:type="spellEnd"/>
          </w:p>
          <w:p w14:paraId="6372E515" w14:textId="77777777" w:rsidR="001B052F" w:rsidRPr="00D1512C" w:rsidRDefault="001B052F" w:rsidP="001B052F">
            <w:pPr>
              <w:numPr>
                <w:ilvl w:val="0"/>
                <w:numId w:val="37"/>
              </w:numPr>
              <w:tabs>
                <w:tab w:val="left" w:pos="285"/>
                <w:tab w:val="left" w:pos="684"/>
              </w:tabs>
              <w:spacing w:after="0" w:line="360" w:lineRule="auto"/>
              <w:ind w:left="216" w:hanging="216"/>
              <w:jc w:val="both"/>
              <w:rPr>
                <w:sz w:val="26"/>
                <w:szCs w:val="26"/>
              </w:rPr>
            </w:pPr>
            <w:proofErr w:type="spellStart"/>
            <w:r w:rsidRPr="00D1512C">
              <w:rPr>
                <w:sz w:val="26"/>
                <w:szCs w:val="26"/>
              </w:rPr>
              <w:t>Phiếu</w:t>
            </w:r>
            <w:proofErr w:type="spellEnd"/>
            <w:r w:rsidRPr="00D1512C">
              <w:rPr>
                <w:sz w:val="26"/>
                <w:szCs w:val="26"/>
              </w:rPr>
              <w:t xml:space="preserve"> </w:t>
            </w:r>
            <w:proofErr w:type="spellStart"/>
            <w:r w:rsidRPr="00D1512C">
              <w:rPr>
                <w:sz w:val="26"/>
                <w:szCs w:val="26"/>
              </w:rPr>
              <w:t>ghi</w:t>
            </w:r>
            <w:proofErr w:type="spellEnd"/>
            <w:r w:rsidRPr="00D1512C">
              <w:rPr>
                <w:sz w:val="26"/>
                <w:szCs w:val="26"/>
              </w:rPr>
              <w:t xml:space="preserve"> </w:t>
            </w:r>
            <w:proofErr w:type="spellStart"/>
            <w:r w:rsidRPr="00D1512C">
              <w:rPr>
                <w:sz w:val="26"/>
                <w:szCs w:val="26"/>
              </w:rPr>
              <w:t>thông</w:t>
            </w:r>
            <w:proofErr w:type="spellEnd"/>
            <w:r w:rsidRPr="00D1512C">
              <w:rPr>
                <w:sz w:val="26"/>
                <w:szCs w:val="26"/>
              </w:rPr>
              <w:t xml:space="preserve"> tin </w:t>
            </w:r>
            <w:proofErr w:type="spellStart"/>
            <w:r w:rsidRPr="00D1512C">
              <w:rPr>
                <w:sz w:val="26"/>
                <w:szCs w:val="26"/>
              </w:rPr>
              <w:t>dùng</w:t>
            </w:r>
            <w:proofErr w:type="spellEnd"/>
            <w:r w:rsidRPr="00D1512C">
              <w:rPr>
                <w:sz w:val="26"/>
                <w:szCs w:val="26"/>
              </w:rPr>
              <w:t xml:space="preserve"> </w:t>
            </w:r>
            <w:proofErr w:type="spellStart"/>
            <w:r w:rsidRPr="00D1512C">
              <w:rPr>
                <w:sz w:val="26"/>
                <w:szCs w:val="26"/>
              </w:rPr>
              <w:t>thuốc</w:t>
            </w:r>
            <w:proofErr w:type="spellEnd"/>
            <w:r w:rsidRPr="00D1512C">
              <w:rPr>
                <w:sz w:val="26"/>
                <w:szCs w:val="26"/>
              </w:rPr>
              <w:t>/</w:t>
            </w:r>
            <w:proofErr w:type="spellStart"/>
            <w:r w:rsidRPr="00D1512C">
              <w:rPr>
                <w:sz w:val="26"/>
                <w:szCs w:val="26"/>
              </w:rPr>
              <w:t>sổ</w:t>
            </w:r>
            <w:proofErr w:type="spellEnd"/>
            <w:r w:rsidRPr="00D1512C">
              <w:rPr>
                <w:sz w:val="26"/>
                <w:szCs w:val="26"/>
              </w:rPr>
              <w:t xml:space="preserve"> </w:t>
            </w:r>
            <w:proofErr w:type="spellStart"/>
            <w:r w:rsidRPr="00D1512C">
              <w:rPr>
                <w:sz w:val="26"/>
                <w:szCs w:val="26"/>
              </w:rPr>
              <w:t>thuốc</w:t>
            </w:r>
            <w:proofErr w:type="spellEnd"/>
          </w:p>
          <w:p w14:paraId="49CB503D"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  </w:t>
            </w:r>
            <w:proofErr w:type="spellStart"/>
            <w:r w:rsidRPr="00D1512C">
              <w:rPr>
                <w:sz w:val="26"/>
                <w:szCs w:val="26"/>
              </w:rPr>
              <w:t>Thùng</w:t>
            </w:r>
            <w:proofErr w:type="spellEnd"/>
            <w:r w:rsidRPr="00D1512C">
              <w:rPr>
                <w:sz w:val="26"/>
                <w:szCs w:val="26"/>
              </w:rPr>
              <w:t xml:space="preserve"> </w:t>
            </w:r>
            <w:proofErr w:type="spellStart"/>
            <w:r w:rsidRPr="00D1512C">
              <w:rPr>
                <w:sz w:val="26"/>
                <w:szCs w:val="26"/>
              </w:rPr>
              <w:t>đựng</w:t>
            </w:r>
            <w:proofErr w:type="spellEnd"/>
            <w:r w:rsidRPr="00D1512C">
              <w:rPr>
                <w:sz w:val="26"/>
                <w:szCs w:val="26"/>
              </w:rPr>
              <w:t xml:space="preserve"> </w:t>
            </w:r>
            <w:proofErr w:type="spellStart"/>
            <w:r w:rsidRPr="00D1512C">
              <w:rPr>
                <w:sz w:val="26"/>
                <w:szCs w:val="26"/>
              </w:rPr>
              <w:t>rác</w:t>
            </w:r>
            <w:proofErr w:type="spellEnd"/>
            <w:r w:rsidRPr="00D1512C">
              <w:rPr>
                <w:sz w:val="26"/>
                <w:szCs w:val="26"/>
              </w:rPr>
              <w:t xml:space="preserve"> </w:t>
            </w:r>
            <w:proofErr w:type="spellStart"/>
            <w:r w:rsidRPr="00D1512C">
              <w:rPr>
                <w:sz w:val="26"/>
                <w:szCs w:val="26"/>
              </w:rPr>
              <w:t>mã</w:t>
            </w:r>
            <w:proofErr w:type="spellEnd"/>
            <w:r w:rsidRPr="00D1512C">
              <w:rPr>
                <w:sz w:val="26"/>
                <w:szCs w:val="26"/>
              </w:rPr>
              <w:t xml:space="preserve"> </w:t>
            </w:r>
            <w:proofErr w:type="spellStart"/>
            <w:r w:rsidRPr="00D1512C">
              <w:rPr>
                <w:sz w:val="26"/>
                <w:szCs w:val="26"/>
              </w:rPr>
              <w:t>màu</w:t>
            </w:r>
            <w:proofErr w:type="spellEnd"/>
            <w:r w:rsidRPr="00D1512C">
              <w:rPr>
                <w:sz w:val="26"/>
                <w:szCs w:val="26"/>
              </w:rPr>
              <w:t xml:space="preserve"> </w:t>
            </w:r>
            <w:proofErr w:type="spellStart"/>
            <w:r w:rsidRPr="00D1512C">
              <w:rPr>
                <w:sz w:val="26"/>
                <w:szCs w:val="26"/>
              </w:rPr>
              <w:t>theo</w:t>
            </w:r>
            <w:proofErr w:type="spellEnd"/>
            <w:r w:rsidRPr="00D1512C">
              <w:rPr>
                <w:sz w:val="26"/>
                <w:szCs w:val="26"/>
              </w:rPr>
              <w:t xml:space="preserve"> </w:t>
            </w:r>
            <w:proofErr w:type="spellStart"/>
            <w:r w:rsidRPr="00D1512C">
              <w:rPr>
                <w:sz w:val="26"/>
                <w:szCs w:val="26"/>
              </w:rPr>
              <w:t>quy</w:t>
            </w:r>
            <w:proofErr w:type="spellEnd"/>
            <w:r w:rsidRPr="00D1512C">
              <w:rPr>
                <w:sz w:val="26"/>
                <w:szCs w:val="26"/>
              </w:rPr>
              <w:t xml:space="preserve"> </w:t>
            </w:r>
            <w:proofErr w:type="spellStart"/>
            <w:r w:rsidRPr="00D1512C">
              <w:rPr>
                <w:sz w:val="26"/>
                <w:szCs w:val="26"/>
              </w:rPr>
              <w:t>định</w:t>
            </w:r>
            <w:proofErr w:type="spellEnd"/>
          </w:p>
          <w:p w14:paraId="17D2066F" w14:textId="77777777" w:rsidR="001B052F" w:rsidRPr="00D1512C" w:rsidRDefault="001B052F" w:rsidP="007D039F">
            <w:pPr>
              <w:tabs>
                <w:tab w:val="left" w:pos="285"/>
                <w:tab w:val="left" w:pos="684"/>
              </w:tabs>
              <w:spacing w:line="360" w:lineRule="auto"/>
              <w:jc w:val="both"/>
              <w:rPr>
                <w:spacing w:val="-6"/>
                <w:sz w:val="26"/>
                <w:szCs w:val="26"/>
              </w:rPr>
            </w:pPr>
            <w:proofErr w:type="spellStart"/>
            <w:r w:rsidRPr="00D1512C">
              <w:rPr>
                <w:spacing w:val="-6"/>
                <w:sz w:val="26"/>
                <w:szCs w:val="26"/>
              </w:rPr>
              <w:t>Đối</w:t>
            </w:r>
            <w:proofErr w:type="spellEnd"/>
            <w:r w:rsidRPr="00D1512C">
              <w:rPr>
                <w:spacing w:val="-6"/>
                <w:sz w:val="26"/>
                <w:szCs w:val="26"/>
              </w:rPr>
              <w:t xml:space="preserve"> </w:t>
            </w:r>
            <w:proofErr w:type="spellStart"/>
            <w:r w:rsidRPr="00D1512C">
              <w:rPr>
                <w:spacing w:val="-6"/>
                <w:sz w:val="26"/>
                <w:szCs w:val="26"/>
              </w:rPr>
              <w:t>với</w:t>
            </w:r>
            <w:proofErr w:type="spellEnd"/>
            <w:r w:rsidRPr="00D1512C">
              <w:rPr>
                <w:spacing w:val="-6"/>
                <w:sz w:val="26"/>
                <w:szCs w:val="26"/>
              </w:rPr>
              <w:t xml:space="preserve"> </w:t>
            </w:r>
            <w:proofErr w:type="spellStart"/>
            <w:r w:rsidRPr="00D1512C">
              <w:rPr>
                <w:spacing w:val="-6"/>
                <w:sz w:val="26"/>
                <w:szCs w:val="26"/>
              </w:rPr>
              <w:t>dùng</w:t>
            </w:r>
            <w:proofErr w:type="spellEnd"/>
            <w:r w:rsidRPr="00D1512C">
              <w:rPr>
                <w:spacing w:val="-6"/>
                <w:sz w:val="26"/>
                <w:szCs w:val="26"/>
              </w:rPr>
              <w:t xml:space="preserve"> </w:t>
            </w:r>
            <w:proofErr w:type="spellStart"/>
            <w:r w:rsidRPr="00D1512C">
              <w:rPr>
                <w:spacing w:val="-6"/>
                <w:sz w:val="26"/>
                <w:szCs w:val="26"/>
              </w:rPr>
              <w:t>thuốc</w:t>
            </w:r>
            <w:proofErr w:type="spellEnd"/>
            <w:r w:rsidRPr="00D1512C">
              <w:rPr>
                <w:spacing w:val="-6"/>
                <w:sz w:val="26"/>
                <w:szCs w:val="26"/>
              </w:rPr>
              <w:t xml:space="preserve"> qua </w:t>
            </w:r>
            <w:proofErr w:type="spellStart"/>
            <w:r w:rsidRPr="00D1512C">
              <w:rPr>
                <w:spacing w:val="-6"/>
                <w:sz w:val="26"/>
                <w:szCs w:val="26"/>
              </w:rPr>
              <w:t>đường</w:t>
            </w:r>
            <w:proofErr w:type="spellEnd"/>
            <w:r w:rsidRPr="00D1512C">
              <w:rPr>
                <w:spacing w:val="-6"/>
                <w:sz w:val="26"/>
                <w:szCs w:val="26"/>
              </w:rPr>
              <w:t xml:space="preserve"> </w:t>
            </w:r>
            <w:proofErr w:type="spellStart"/>
            <w:r w:rsidRPr="00D1512C">
              <w:rPr>
                <w:spacing w:val="-6"/>
                <w:sz w:val="26"/>
                <w:szCs w:val="26"/>
              </w:rPr>
              <w:t>ống</w:t>
            </w:r>
            <w:proofErr w:type="spellEnd"/>
            <w:r w:rsidRPr="00D1512C">
              <w:rPr>
                <w:spacing w:val="-6"/>
                <w:sz w:val="26"/>
                <w:szCs w:val="26"/>
              </w:rPr>
              <w:t xml:space="preserve"> </w:t>
            </w:r>
            <w:proofErr w:type="spellStart"/>
            <w:r w:rsidRPr="00D1512C">
              <w:rPr>
                <w:spacing w:val="-6"/>
                <w:sz w:val="26"/>
                <w:szCs w:val="26"/>
              </w:rPr>
              <w:t>thông</w:t>
            </w:r>
            <w:proofErr w:type="spellEnd"/>
            <w:r w:rsidRPr="00D1512C">
              <w:rPr>
                <w:spacing w:val="-6"/>
                <w:sz w:val="26"/>
                <w:szCs w:val="26"/>
              </w:rPr>
              <w:t xml:space="preserve"> </w:t>
            </w:r>
            <w:proofErr w:type="spellStart"/>
            <w:r w:rsidRPr="00D1512C">
              <w:rPr>
                <w:spacing w:val="-6"/>
                <w:sz w:val="26"/>
                <w:szCs w:val="26"/>
              </w:rPr>
              <w:t>mũi</w:t>
            </w:r>
            <w:proofErr w:type="spellEnd"/>
            <w:r w:rsidRPr="00D1512C">
              <w:rPr>
                <w:spacing w:val="-6"/>
                <w:sz w:val="26"/>
                <w:szCs w:val="26"/>
              </w:rPr>
              <w:t xml:space="preserve"> - </w:t>
            </w:r>
            <w:proofErr w:type="spellStart"/>
            <w:r w:rsidRPr="00D1512C">
              <w:rPr>
                <w:spacing w:val="-6"/>
                <w:sz w:val="26"/>
                <w:szCs w:val="26"/>
              </w:rPr>
              <w:t>dạ</w:t>
            </w:r>
            <w:proofErr w:type="spellEnd"/>
            <w:r w:rsidRPr="00D1512C">
              <w:rPr>
                <w:spacing w:val="-6"/>
                <w:sz w:val="26"/>
                <w:szCs w:val="26"/>
              </w:rPr>
              <w:t xml:space="preserve"> </w:t>
            </w:r>
            <w:proofErr w:type="spellStart"/>
            <w:r w:rsidRPr="00D1512C">
              <w:rPr>
                <w:spacing w:val="-6"/>
                <w:sz w:val="26"/>
                <w:szCs w:val="26"/>
              </w:rPr>
              <w:t>dày</w:t>
            </w:r>
            <w:proofErr w:type="spellEnd"/>
            <w:r w:rsidRPr="00D1512C">
              <w:rPr>
                <w:spacing w:val="-6"/>
                <w:sz w:val="26"/>
                <w:szCs w:val="26"/>
              </w:rPr>
              <w:t xml:space="preserve">, </w:t>
            </w:r>
            <w:proofErr w:type="spellStart"/>
            <w:r w:rsidRPr="00D1512C">
              <w:rPr>
                <w:spacing w:val="-6"/>
                <w:sz w:val="26"/>
                <w:szCs w:val="26"/>
              </w:rPr>
              <w:t>ngoài</w:t>
            </w:r>
            <w:proofErr w:type="spellEnd"/>
            <w:r w:rsidRPr="00D1512C">
              <w:rPr>
                <w:spacing w:val="-6"/>
                <w:sz w:val="26"/>
                <w:szCs w:val="26"/>
              </w:rPr>
              <w:t xml:space="preserve"> </w:t>
            </w:r>
            <w:proofErr w:type="spellStart"/>
            <w:r w:rsidRPr="00D1512C">
              <w:rPr>
                <w:spacing w:val="-6"/>
                <w:sz w:val="26"/>
                <w:szCs w:val="26"/>
              </w:rPr>
              <w:t>các</w:t>
            </w:r>
            <w:proofErr w:type="spellEnd"/>
            <w:r w:rsidRPr="00D1512C">
              <w:rPr>
                <w:spacing w:val="-6"/>
                <w:sz w:val="26"/>
                <w:szCs w:val="26"/>
              </w:rPr>
              <w:t xml:space="preserve"> </w:t>
            </w:r>
            <w:proofErr w:type="spellStart"/>
            <w:r w:rsidRPr="00D1512C">
              <w:rPr>
                <w:spacing w:val="-6"/>
                <w:sz w:val="26"/>
                <w:szCs w:val="26"/>
              </w:rPr>
              <w:t>dụng</w:t>
            </w:r>
            <w:proofErr w:type="spellEnd"/>
            <w:r w:rsidRPr="00D1512C">
              <w:rPr>
                <w:spacing w:val="-6"/>
                <w:sz w:val="26"/>
                <w:szCs w:val="26"/>
              </w:rPr>
              <w:t xml:space="preserve"> </w:t>
            </w:r>
            <w:proofErr w:type="spellStart"/>
            <w:r w:rsidRPr="00D1512C">
              <w:rPr>
                <w:spacing w:val="-6"/>
                <w:sz w:val="26"/>
                <w:szCs w:val="26"/>
              </w:rPr>
              <w:t>cụ</w:t>
            </w:r>
            <w:proofErr w:type="spellEnd"/>
            <w:r w:rsidRPr="00D1512C">
              <w:rPr>
                <w:spacing w:val="-6"/>
                <w:sz w:val="26"/>
                <w:szCs w:val="26"/>
              </w:rPr>
              <w:t xml:space="preserve"> </w:t>
            </w:r>
            <w:proofErr w:type="spellStart"/>
            <w:r w:rsidRPr="00D1512C">
              <w:rPr>
                <w:spacing w:val="-6"/>
                <w:sz w:val="26"/>
                <w:szCs w:val="26"/>
              </w:rPr>
              <w:t>trên</w:t>
            </w:r>
            <w:proofErr w:type="spellEnd"/>
            <w:r w:rsidRPr="00D1512C">
              <w:rPr>
                <w:spacing w:val="-6"/>
                <w:sz w:val="26"/>
                <w:szCs w:val="26"/>
              </w:rPr>
              <w:t xml:space="preserve"> </w:t>
            </w:r>
            <w:proofErr w:type="spellStart"/>
            <w:r w:rsidRPr="00D1512C">
              <w:rPr>
                <w:spacing w:val="-6"/>
                <w:sz w:val="26"/>
                <w:szCs w:val="26"/>
              </w:rPr>
              <w:t>cần</w:t>
            </w:r>
            <w:proofErr w:type="spellEnd"/>
            <w:r w:rsidRPr="00D1512C">
              <w:rPr>
                <w:spacing w:val="-6"/>
                <w:sz w:val="26"/>
                <w:szCs w:val="26"/>
              </w:rPr>
              <w:t xml:space="preserve"> </w:t>
            </w:r>
            <w:proofErr w:type="spellStart"/>
            <w:r w:rsidRPr="00D1512C">
              <w:rPr>
                <w:spacing w:val="-6"/>
                <w:sz w:val="26"/>
                <w:szCs w:val="26"/>
              </w:rPr>
              <w:t>chuẩn</w:t>
            </w:r>
            <w:proofErr w:type="spellEnd"/>
            <w:r w:rsidRPr="00D1512C">
              <w:rPr>
                <w:spacing w:val="-6"/>
                <w:sz w:val="26"/>
                <w:szCs w:val="26"/>
              </w:rPr>
              <w:t xml:space="preserve"> </w:t>
            </w:r>
            <w:proofErr w:type="spellStart"/>
            <w:r w:rsidRPr="00D1512C">
              <w:rPr>
                <w:spacing w:val="-6"/>
                <w:sz w:val="26"/>
                <w:szCs w:val="26"/>
              </w:rPr>
              <w:t>bị</w:t>
            </w:r>
            <w:proofErr w:type="spellEnd"/>
            <w:r w:rsidRPr="00D1512C">
              <w:rPr>
                <w:spacing w:val="-6"/>
                <w:sz w:val="26"/>
                <w:szCs w:val="26"/>
              </w:rPr>
              <w:t xml:space="preserve"> </w:t>
            </w:r>
            <w:proofErr w:type="spellStart"/>
            <w:r w:rsidRPr="00D1512C">
              <w:rPr>
                <w:spacing w:val="-6"/>
                <w:sz w:val="26"/>
                <w:szCs w:val="26"/>
              </w:rPr>
              <w:t>thêm</w:t>
            </w:r>
            <w:proofErr w:type="spellEnd"/>
            <w:r w:rsidRPr="00D1512C">
              <w:rPr>
                <w:spacing w:val="-6"/>
                <w:sz w:val="26"/>
                <w:szCs w:val="26"/>
              </w:rPr>
              <w:t>:</w:t>
            </w:r>
          </w:p>
          <w:p w14:paraId="6F4D94BB" w14:textId="77777777" w:rsidR="001B052F" w:rsidRPr="00D1512C" w:rsidRDefault="001B052F" w:rsidP="007D039F">
            <w:pPr>
              <w:tabs>
                <w:tab w:val="left" w:pos="285"/>
                <w:tab w:val="left" w:pos="684"/>
              </w:tabs>
              <w:spacing w:line="360" w:lineRule="auto"/>
              <w:jc w:val="both"/>
              <w:rPr>
                <w:sz w:val="26"/>
                <w:szCs w:val="26"/>
              </w:rPr>
            </w:pPr>
            <w:r w:rsidRPr="00D1512C">
              <w:rPr>
                <w:sz w:val="26"/>
                <w:szCs w:val="26"/>
              </w:rPr>
              <w:t xml:space="preserve">- </w:t>
            </w:r>
            <w:proofErr w:type="spellStart"/>
            <w:r w:rsidRPr="00D1512C">
              <w:rPr>
                <w:sz w:val="26"/>
                <w:szCs w:val="26"/>
              </w:rPr>
              <w:t>Bơm</w:t>
            </w:r>
            <w:proofErr w:type="spellEnd"/>
            <w:r w:rsidRPr="00D1512C">
              <w:rPr>
                <w:sz w:val="26"/>
                <w:szCs w:val="26"/>
              </w:rPr>
              <w:t xml:space="preserve"> </w:t>
            </w:r>
            <w:proofErr w:type="spellStart"/>
            <w:r w:rsidRPr="00D1512C">
              <w:rPr>
                <w:sz w:val="26"/>
                <w:szCs w:val="26"/>
              </w:rPr>
              <w:t>tiêm</w:t>
            </w:r>
            <w:proofErr w:type="spellEnd"/>
            <w:r w:rsidRPr="00D1512C">
              <w:rPr>
                <w:sz w:val="26"/>
                <w:szCs w:val="26"/>
              </w:rPr>
              <w:t xml:space="preserve"> 50 ml, 20 ml</w:t>
            </w:r>
          </w:p>
          <w:p w14:paraId="0E4FC3EC" w14:textId="77777777" w:rsidR="001B052F" w:rsidRPr="00D1512C" w:rsidRDefault="001B052F" w:rsidP="001B052F">
            <w:pPr>
              <w:numPr>
                <w:ilvl w:val="0"/>
                <w:numId w:val="37"/>
              </w:numPr>
              <w:tabs>
                <w:tab w:val="left" w:pos="285"/>
                <w:tab w:val="left" w:pos="360"/>
                <w:tab w:val="left" w:pos="684"/>
              </w:tabs>
              <w:spacing w:after="0" w:line="360" w:lineRule="auto"/>
              <w:ind w:left="216" w:hanging="216"/>
              <w:jc w:val="both"/>
              <w:rPr>
                <w:sz w:val="26"/>
                <w:szCs w:val="26"/>
              </w:rPr>
            </w:pPr>
            <w:proofErr w:type="spellStart"/>
            <w:r w:rsidRPr="00D1512C">
              <w:rPr>
                <w:sz w:val="26"/>
                <w:szCs w:val="26"/>
              </w:rPr>
              <w:t>Găng</w:t>
            </w:r>
            <w:proofErr w:type="spellEnd"/>
            <w:r w:rsidRPr="00D1512C">
              <w:rPr>
                <w:sz w:val="26"/>
                <w:szCs w:val="26"/>
              </w:rPr>
              <w:t xml:space="preserve"> </w:t>
            </w:r>
            <w:proofErr w:type="spellStart"/>
            <w:r w:rsidRPr="00D1512C">
              <w:rPr>
                <w:sz w:val="26"/>
                <w:szCs w:val="26"/>
              </w:rPr>
              <w:t>sạch</w:t>
            </w:r>
            <w:proofErr w:type="spellEnd"/>
          </w:p>
          <w:p w14:paraId="251BDD1F" w14:textId="77777777" w:rsidR="001B052F" w:rsidRPr="00D1512C" w:rsidRDefault="001B052F" w:rsidP="007D039F">
            <w:pPr>
              <w:tabs>
                <w:tab w:val="left" w:pos="627"/>
                <w:tab w:val="left" w:pos="684"/>
              </w:tabs>
              <w:spacing w:line="360" w:lineRule="auto"/>
              <w:jc w:val="both"/>
              <w:rPr>
                <w:rFonts w:eastAsia="Calibri"/>
                <w:b/>
                <w:bCs/>
                <w:i/>
                <w:sz w:val="26"/>
                <w:szCs w:val="26"/>
              </w:rPr>
            </w:pPr>
            <w:r w:rsidRPr="00D1512C">
              <w:rPr>
                <w:rFonts w:eastAsia="Calibri"/>
                <w:sz w:val="26"/>
                <w:szCs w:val="26"/>
              </w:rPr>
              <w:t xml:space="preserve">- </w:t>
            </w:r>
            <w:proofErr w:type="spellStart"/>
            <w:r w:rsidRPr="00D1512C">
              <w:rPr>
                <w:rFonts w:eastAsia="Calibri"/>
                <w:sz w:val="26"/>
                <w:szCs w:val="26"/>
              </w:rPr>
              <w:t>Ống</w:t>
            </w:r>
            <w:proofErr w:type="spellEnd"/>
            <w:r w:rsidRPr="00D1512C">
              <w:rPr>
                <w:rFonts w:eastAsia="Calibri"/>
                <w:sz w:val="26"/>
                <w:szCs w:val="26"/>
              </w:rPr>
              <w:t xml:space="preserve"> </w:t>
            </w:r>
            <w:proofErr w:type="spellStart"/>
            <w:r w:rsidRPr="00D1512C">
              <w:rPr>
                <w:rFonts w:eastAsia="Calibri"/>
                <w:sz w:val="26"/>
                <w:szCs w:val="26"/>
              </w:rPr>
              <w:t>nghe</w:t>
            </w:r>
            <w:proofErr w:type="spellEnd"/>
          </w:p>
        </w:tc>
      </w:tr>
    </w:tbl>
    <w:p w14:paraId="20C28575" w14:textId="77777777" w:rsidR="001B052F" w:rsidRPr="00D1512C" w:rsidRDefault="001B052F" w:rsidP="001B052F">
      <w:pPr>
        <w:tabs>
          <w:tab w:val="left" w:pos="627"/>
          <w:tab w:val="left" w:pos="684"/>
        </w:tabs>
        <w:spacing w:after="0" w:line="360" w:lineRule="auto"/>
        <w:jc w:val="both"/>
        <w:rPr>
          <w:rFonts w:ascii="Times New Roman" w:eastAsia="Calibri" w:hAnsi="Times New Roman" w:cs="Times New Roman"/>
          <w:b/>
          <w:bCs/>
          <w:i/>
          <w:sz w:val="26"/>
          <w:szCs w:val="26"/>
        </w:rPr>
      </w:pPr>
    </w:p>
    <w:tbl>
      <w:tblPr>
        <w:tblStyle w:val="116"/>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145"/>
        <w:gridCol w:w="5617"/>
      </w:tblGrid>
      <w:tr w:rsidR="001B052F" w:rsidRPr="00D1512C" w14:paraId="7C477EA9" w14:textId="77777777" w:rsidTr="007D039F">
        <w:trPr>
          <w:trHeight w:val="150"/>
        </w:trPr>
        <w:tc>
          <w:tcPr>
            <w:tcW w:w="631" w:type="dxa"/>
            <w:shd w:val="clear" w:color="auto" w:fill="auto"/>
          </w:tcPr>
          <w:p w14:paraId="618696A5"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TT</w:t>
            </w:r>
          </w:p>
        </w:tc>
        <w:tc>
          <w:tcPr>
            <w:tcW w:w="3145" w:type="dxa"/>
            <w:shd w:val="clear" w:color="auto" w:fill="auto"/>
          </w:tcPr>
          <w:p w14:paraId="034E1A2D"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617" w:type="dxa"/>
            <w:shd w:val="clear" w:color="auto" w:fill="auto"/>
          </w:tcPr>
          <w:p w14:paraId="664EE8D7"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0308FCAF" w14:textId="77777777" w:rsidTr="007D039F">
        <w:trPr>
          <w:trHeight w:val="224"/>
        </w:trPr>
        <w:tc>
          <w:tcPr>
            <w:tcW w:w="9393" w:type="dxa"/>
            <w:gridSpan w:val="3"/>
            <w:shd w:val="clear" w:color="auto" w:fill="auto"/>
          </w:tcPr>
          <w:p w14:paraId="5DD30238"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lastRenderedPageBreak/>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79677A5B" w14:textId="77777777" w:rsidTr="007D039F">
        <w:trPr>
          <w:trHeight w:val="708"/>
        </w:trPr>
        <w:tc>
          <w:tcPr>
            <w:tcW w:w="631" w:type="dxa"/>
            <w:shd w:val="clear" w:color="auto" w:fill="auto"/>
            <w:vAlign w:val="center"/>
          </w:tcPr>
          <w:p w14:paraId="0AD26CFD" w14:textId="77777777" w:rsidR="001B052F" w:rsidRPr="00D1512C" w:rsidRDefault="001B052F" w:rsidP="007D039F">
            <w:pPr>
              <w:spacing w:after="0" w:line="240" w:lineRule="auto"/>
              <w:ind w:left="360" w:hanging="270"/>
              <w:jc w:val="center"/>
              <w:rPr>
                <w:rFonts w:ascii="Times New Roman" w:hAnsi="Times New Roman" w:cs="Times New Roman"/>
                <w:sz w:val="26"/>
                <w:szCs w:val="26"/>
              </w:rPr>
            </w:pPr>
            <w:r w:rsidRPr="00D1512C">
              <w:rPr>
                <w:rFonts w:ascii="Times New Roman" w:hAnsi="Times New Roman" w:cs="Times New Roman"/>
                <w:sz w:val="26"/>
                <w:szCs w:val="26"/>
              </w:rPr>
              <w:t>1.</w:t>
            </w:r>
          </w:p>
        </w:tc>
        <w:tc>
          <w:tcPr>
            <w:tcW w:w="3145" w:type="dxa"/>
            <w:shd w:val="clear" w:color="auto" w:fill="auto"/>
          </w:tcPr>
          <w:p w14:paraId="45ABEE3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6FDEAFA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617" w:type="dxa"/>
            <w:shd w:val="clear" w:color="auto" w:fill="auto"/>
          </w:tcPr>
          <w:p w14:paraId="4D066C7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0A7D064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7FAA2971" w14:textId="77777777" w:rsidTr="007D039F">
        <w:trPr>
          <w:trHeight w:val="241"/>
        </w:trPr>
        <w:tc>
          <w:tcPr>
            <w:tcW w:w="631" w:type="dxa"/>
            <w:shd w:val="clear" w:color="auto" w:fill="auto"/>
            <w:vAlign w:val="center"/>
          </w:tcPr>
          <w:p w14:paraId="11CDF2B7" w14:textId="77777777" w:rsidR="001B052F" w:rsidRPr="00D1512C" w:rsidRDefault="001B052F" w:rsidP="007D039F">
            <w:pPr>
              <w:spacing w:after="0" w:line="240" w:lineRule="auto"/>
              <w:ind w:left="360" w:hanging="270"/>
              <w:jc w:val="center"/>
              <w:rPr>
                <w:rFonts w:ascii="Times New Roman" w:hAnsi="Times New Roman" w:cs="Times New Roman"/>
                <w:sz w:val="26"/>
                <w:szCs w:val="26"/>
              </w:rPr>
            </w:pPr>
            <w:r w:rsidRPr="00D1512C">
              <w:rPr>
                <w:rFonts w:ascii="Times New Roman" w:hAnsi="Times New Roman" w:cs="Times New Roman"/>
                <w:sz w:val="26"/>
                <w:szCs w:val="26"/>
              </w:rPr>
              <w:t>2.</w:t>
            </w:r>
          </w:p>
        </w:tc>
        <w:tc>
          <w:tcPr>
            <w:tcW w:w="3145" w:type="dxa"/>
            <w:shd w:val="clear" w:color="auto" w:fill="auto"/>
          </w:tcPr>
          <w:p w14:paraId="24E5217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617" w:type="dxa"/>
            <w:shd w:val="clear" w:color="auto" w:fill="auto"/>
          </w:tcPr>
          <w:p w14:paraId="0542651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p>
          <w:p w14:paraId="5F2C20E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w:t>
            </w:r>
          </w:p>
          <w:p w14:paraId="3AF7350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ruột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ruột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phẫu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hóa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dày</w:t>
            </w:r>
            <w:proofErr w:type="spellEnd"/>
            <w:r w:rsidRPr="00D1512C">
              <w:rPr>
                <w:rFonts w:ascii="Times New Roman" w:hAnsi="Times New Roman" w:cs="Times New Roman"/>
                <w:sz w:val="26"/>
                <w:szCs w:val="26"/>
              </w:rPr>
              <w:t>…</w:t>
            </w:r>
          </w:p>
          <w:p w14:paraId="38BB2C9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nuốt</w:t>
            </w:r>
            <w:proofErr w:type="spellEnd"/>
            <w:r w:rsidRPr="00D1512C">
              <w:rPr>
                <w:rFonts w:ascii="Times New Roman" w:hAnsi="Times New Roman" w:cs="Times New Roman"/>
                <w:sz w:val="26"/>
                <w:szCs w:val="26"/>
              </w:rPr>
              <w:t xml:space="preserve">, ho,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w:t>
            </w:r>
          </w:p>
        </w:tc>
      </w:tr>
      <w:tr w:rsidR="001B052F" w:rsidRPr="00D1512C" w14:paraId="0C03E07A" w14:textId="77777777" w:rsidTr="007D039F">
        <w:trPr>
          <w:trHeight w:val="287"/>
        </w:trPr>
        <w:tc>
          <w:tcPr>
            <w:tcW w:w="631" w:type="dxa"/>
            <w:shd w:val="clear" w:color="auto" w:fill="auto"/>
            <w:vAlign w:val="center"/>
          </w:tcPr>
          <w:p w14:paraId="3E04C1AC" w14:textId="77777777" w:rsidR="001B052F" w:rsidRPr="00D1512C" w:rsidRDefault="001B052F" w:rsidP="007D039F">
            <w:pPr>
              <w:spacing w:after="0" w:line="240" w:lineRule="auto"/>
              <w:ind w:left="360" w:hanging="270"/>
              <w:jc w:val="center"/>
              <w:rPr>
                <w:rFonts w:ascii="Times New Roman" w:hAnsi="Times New Roman" w:cs="Times New Roman"/>
                <w:sz w:val="26"/>
                <w:szCs w:val="26"/>
              </w:rPr>
            </w:pPr>
            <w:r w:rsidRPr="00D1512C">
              <w:rPr>
                <w:rFonts w:ascii="Times New Roman" w:hAnsi="Times New Roman" w:cs="Times New Roman"/>
                <w:sz w:val="26"/>
                <w:szCs w:val="26"/>
              </w:rPr>
              <w:t>3.</w:t>
            </w:r>
          </w:p>
        </w:tc>
        <w:tc>
          <w:tcPr>
            <w:tcW w:w="3145" w:type="dxa"/>
            <w:shd w:val="clear" w:color="auto" w:fill="auto"/>
          </w:tcPr>
          <w:p w14:paraId="5786B36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617" w:type="dxa"/>
            <w:shd w:val="clear" w:color="auto" w:fill="auto"/>
          </w:tcPr>
          <w:p w14:paraId="659E7BE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câu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p>
        </w:tc>
      </w:tr>
      <w:tr w:rsidR="001B052F" w:rsidRPr="00D1512C" w14:paraId="5CDAE81B" w14:textId="77777777" w:rsidTr="007D039F">
        <w:trPr>
          <w:trHeight w:val="241"/>
        </w:trPr>
        <w:tc>
          <w:tcPr>
            <w:tcW w:w="631" w:type="dxa"/>
            <w:shd w:val="clear" w:color="auto" w:fill="auto"/>
            <w:vAlign w:val="center"/>
          </w:tcPr>
          <w:p w14:paraId="0BC76B76" w14:textId="77777777" w:rsidR="001B052F" w:rsidRPr="00D1512C" w:rsidRDefault="001B052F" w:rsidP="007D039F">
            <w:pPr>
              <w:spacing w:after="0" w:line="240" w:lineRule="auto"/>
              <w:ind w:left="360" w:hanging="270"/>
              <w:jc w:val="center"/>
              <w:rPr>
                <w:rFonts w:ascii="Times New Roman" w:hAnsi="Times New Roman" w:cs="Times New Roman"/>
                <w:sz w:val="26"/>
                <w:szCs w:val="26"/>
              </w:rPr>
            </w:pPr>
            <w:r w:rsidRPr="00D1512C">
              <w:rPr>
                <w:rFonts w:ascii="Times New Roman" w:hAnsi="Times New Roman" w:cs="Times New Roman"/>
                <w:sz w:val="26"/>
                <w:szCs w:val="26"/>
              </w:rPr>
              <w:t>4.</w:t>
            </w:r>
          </w:p>
        </w:tc>
        <w:tc>
          <w:tcPr>
            <w:tcW w:w="3145" w:type="dxa"/>
            <w:shd w:val="clear" w:color="auto" w:fill="auto"/>
          </w:tcPr>
          <w:p w14:paraId="7C7237C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617" w:type="dxa"/>
            <w:shd w:val="clear" w:color="auto" w:fill="auto"/>
          </w:tcPr>
          <w:p w14:paraId="44D1AF3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p>
          <w:p w14:paraId="3B3AE11D" w14:textId="77777777" w:rsidR="001B052F" w:rsidRPr="00D1512C" w:rsidRDefault="001B052F" w:rsidP="007D039F">
            <w:pPr>
              <w:spacing w:after="0" w:line="240" w:lineRule="auto"/>
              <w:jc w:val="both"/>
              <w:rPr>
                <w:rFonts w:ascii="Times New Roman" w:hAnsi="Times New Roman" w:cs="Times New Roman"/>
                <w:sz w:val="26"/>
                <w:szCs w:val="26"/>
              </w:rPr>
            </w:pPr>
            <w:bookmarkStart w:id="8" w:name="_heading=h.kgcv8k" w:colFirst="0" w:colLast="0"/>
            <w:bookmarkEnd w:id="8"/>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tin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r>
      <w:tr w:rsidR="001B052F" w:rsidRPr="00D1512C" w14:paraId="10663FDC" w14:textId="77777777" w:rsidTr="007D039F">
        <w:trPr>
          <w:trHeight w:val="241"/>
        </w:trPr>
        <w:tc>
          <w:tcPr>
            <w:tcW w:w="9393" w:type="dxa"/>
            <w:gridSpan w:val="3"/>
            <w:shd w:val="clear" w:color="auto" w:fill="auto"/>
            <w:vAlign w:val="center"/>
          </w:tcPr>
          <w:p w14:paraId="55073417"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4056B6F5" w14:textId="77777777" w:rsidTr="007D039F">
        <w:trPr>
          <w:trHeight w:val="241"/>
        </w:trPr>
        <w:tc>
          <w:tcPr>
            <w:tcW w:w="631" w:type="dxa"/>
            <w:shd w:val="clear" w:color="auto" w:fill="auto"/>
            <w:vAlign w:val="center"/>
          </w:tcPr>
          <w:p w14:paraId="3DAC84CF" w14:textId="77777777" w:rsidR="001B052F" w:rsidRPr="00D1512C" w:rsidRDefault="001B052F" w:rsidP="007D039F">
            <w:pPr>
              <w:spacing w:after="0" w:line="240" w:lineRule="auto"/>
              <w:ind w:left="360" w:hanging="270"/>
              <w:jc w:val="center"/>
              <w:rPr>
                <w:rFonts w:ascii="Times New Roman" w:hAnsi="Times New Roman" w:cs="Times New Roman"/>
                <w:sz w:val="26"/>
                <w:szCs w:val="26"/>
              </w:rPr>
            </w:pPr>
            <w:r w:rsidRPr="00D1512C">
              <w:rPr>
                <w:rFonts w:ascii="Times New Roman" w:hAnsi="Times New Roman" w:cs="Times New Roman"/>
                <w:sz w:val="26"/>
                <w:szCs w:val="26"/>
              </w:rPr>
              <w:t>5.</w:t>
            </w:r>
          </w:p>
        </w:tc>
        <w:tc>
          <w:tcPr>
            <w:tcW w:w="8762" w:type="dxa"/>
            <w:gridSpan w:val="2"/>
            <w:shd w:val="clear" w:color="auto" w:fill="auto"/>
            <w:vAlign w:val="center"/>
          </w:tcPr>
          <w:p w14:paraId="1E6FC14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thuật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thuốc</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đường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hóa</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26D3EABE" w14:textId="77777777" w:rsidTr="007D039F">
        <w:trPr>
          <w:trHeight w:val="33"/>
        </w:trPr>
        <w:tc>
          <w:tcPr>
            <w:tcW w:w="9393" w:type="dxa"/>
            <w:gridSpan w:val="3"/>
            <w:shd w:val="clear" w:color="auto" w:fill="auto"/>
            <w:vAlign w:val="center"/>
          </w:tcPr>
          <w:p w14:paraId="59B599A3"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7CB97C73" w14:textId="77777777" w:rsidTr="007D039F">
        <w:trPr>
          <w:trHeight w:val="229"/>
        </w:trPr>
        <w:tc>
          <w:tcPr>
            <w:tcW w:w="631" w:type="dxa"/>
            <w:shd w:val="clear" w:color="auto" w:fill="auto"/>
            <w:vAlign w:val="center"/>
          </w:tcPr>
          <w:p w14:paraId="2AE13D69" w14:textId="77777777" w:rsidR="001B052F" w:rsidRPr="00D1512C" w:rsidRDefault="001B052F" w:rsidP="007D039F">
            <w:pPr>
              <w:spacing w:after="0" w:line="240" w:lineRule="auto"/>
              <w:ind w:left="360" w:hanging="270"/>
              <w:rPr>
                <w:rFonts w:ascii="Times New Roman" w:hAnsi="Times New Roman" w:cs="Times New Roman"/>
                <w:sz w:val="26"/>
                <w:szCs w:val="26"/>
              </w:rPr>
            </w:pPr>
            <w:r w:rsidRPr="00D1512C">
              <w:rPr>
                <w:rFonts w:ascii="Times New Roman" w:hAnsi="Times New Roman" w:cs="Times New Roman"/>
                <w:sz w:val="26"/>
                <w:szCs w:val="26"/>
              </w:rPr>
              <w:t>6.</w:t>
            </w:r>
          </w:p>
        </w:tc>
        <w:tc>
          <w:tcPr>
            <w:tcW w:w="3145" w:type="dxa"/>
            <w:shd w:val="clear" w:color="auto" w:fill="auto"/>
          </w:tcPr>
          <w:p w14:paraId="1DFDBC7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617" w:type="dxa"/>
            <w:shd w:val="clear" w:color="auto" w:fill="auto"/>
          </w:tcPr>
          <w:p w14:paraId="2A32DF9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747AAEFC" w14:textId="77777777" w:rsidTr="007D039F">
        <w:trPr>
          <w:trHeight w:val="167"/>
        </w:trPr>
        <w:tc>
          <w:tcPr>
            <w:tcW w:w="631" w:type="dxa"/>
            <w:shd w:val="clear" w:color="auto" w:fill="auto"/>
            <w:vAlign w:val="center"/>
          </w:tcPr>
          <w:p w14:paraId="72E82FA0" w14:textId="77777777" w:rsidR="001B052F" w:rsidRPr="00D1512C" w:rsidRDefault="001B052F" w:rsidP="007D039F">
            <w:pPr>
              <w:spacing w:after="0" w:line="240" w:lineRule="auto"/>
              <w:ind w:left="360" w:hanging="270"/>
              <w:rPr>
                <w:rFonts w:ascii="Times New Roman" w:hAnsi="Times New Roman" w:cs="Times New Roman"/>
                <w:sz w:val="26"/>
                <w:szCs w:val="26"/>
              </w:rPr>
            </w:pPr>
            <w:r w:rsidRPr="00D1512C">
              <w:rPr>
                <w:rFonts w:ascii="Times New Roman" w:hAnsi="Times New Roman" w:cs="Times New Roman"/>
                <w:sz w:val="26"/>
                <w:szCs w:val="26"/>
              </w:rPr>
              <w:t>7.</w:t>
            </w:r>
          </w:p>
        </w:tc>
        <w:tc>
          <w:tcPr>
            <w:tcW w:w="3145" w:type="dxa"/>
            <w:shd w:val="clear" w:color="auto" w:fill="auto"/>
          </w:tcPr>
          <w:p w14:paraId="5078040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617" w:type="dxa"/>
            <w:shd w:val="clear" w:color="auto" w:fill="auto"/>
          </w:tcPr>
          <w:p w14:paraId="273FB14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p>
          <w:p w14:paraId="51819D41" w14:textId="77777777" w:rsidR="001B052F" w:rsidRPr="00D1512C" w:rsidRDefault="001B052F" w:rsidP="007D039F">
            <w:pPr>
              <w:spacing w:after="0" w:line="240" w:lineRule="auto"/>
              <w:jc w:val="both"/>
              <w:rPr>
                <w:rFonts w:ascii="Times New Roman" w:hAnsi="Times New Roman" w:cs="Times New Roman"/>
                <w:sz w:val="26"/>
                <w:szCs w:val="26"/>
              </w:rPr>
            </w:pPr>
            <w:bookmarkStart w:id="9" w:name="_heading=h.34g0dwd" w:colFirst="0" w:colLast="0"/>
            <w:bookmarkEnd w:id="9"/>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p>
        </w:tc>
      </w:tr>
      <w:tr w:rsidR="001B052F" w:rsidRPr="00D1512C" w14:paraId="19D081A0" w14:textId="77777777" w:rsidTr="007D039F">
        <w:trPr>
          <w:trHeight w:val="167"/>
        </w:trPr>
        <w:tc>
          <w:tcPr>
            <w:tcW w:w="631" w:type="dxa"/>
            <w:shd w:val="clear" w:color="auto" w:fill="auto"/>
            <w:vAlign w:val="center"/>
          </w:tcPr>
          <w:p w14:paraId="2197FABA" w14:textId="77777777" w:rsidR="001B052F" w:rsidRPr="00D1512C" w:rsidRDefault="001B052F" w:rsidP="007D039F">
            <w:pPr>
              <w:spacing w:after="0" w:line="240" w:lineRule="auto"/>
              <w:ind w:left="360" w:hanging="270"/>
              <w:rPr>
                <w:rFonts w:ascii="Times New Roman" w:hAnsi="Times New Roman" w:cs="Times New Roman"/>
                <w:sz w:val="26"/>
                <w:szCs w:val="26"/>
              </w:rPr>
            </w:pPr>
            <w:r w:rsidRPr="00D1512C">
              <w:rPr>
                <w:rFonts w:ascii="Times New Roman" w:hAnsi="Times New Roman" w:cs="Times New Roman"/>
                <w:sz w:val="26"/>
                <w:szCs w:val="26"/>
              </w:rPr>
              <w:t>8.</w:t>
            </w:r>
          </w:p>
        </w:tc>
        <w:tc>
          <w:tcPr>
            <w:tcW w:w="3145" w:type="dxa"/>
            <w:shd w:val="clear" w:color="auto" w:fill="auto"/>
          </w:tcPr>
          <w:p w14:paraId="5E7A6AB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đúng</w:t>
            </w:r>
            <w:proofErr w:type="spellEnd"/>
          </w:p>
        </w:tc>
        <w:tc>
          <w:tcPr>
            <w:tcW w:w="5617" w:type="dxa"/>
            <w:shd w:val="clear" w:color="auto" w:fill="auto"/>
          </w:tcPr>
          <w:p w14:paraId="195DC53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p w14:paraId="3D632EF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210E643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
          <w:p w14:paraId="4028918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6F642E0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7145B22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p>
        </w:tc>
      </w:tr>
      <w:tr w:rsidR="001B052F" w:rsidRPr="00D1512C" w14:paraId="041474A1" w14:textId="77777777" w:rsidTr="007D039F">
        <w:trPr>
          <w:trHeight w:val="421"/>
        </w:trPr>
        <w:tc>
          <w:tcPr>
            <w:tcW w:w="631" w:type="dxa"/>
            <w:shd w:val="clear" w:color="auto" w:fill="auto"/>
            <w:vAlign w:val="center"/>
          </w:tcPr>
          <w:p w14:paraId="6F09898D" w14:textId="77777777" w:rsidR="001B052F" w:rsidRPr="00D1512C" w:rsidRDefault="001B052F" w:rsidP="007D039F">
            <w:pPr>
              <w:spacing w:after="0" w:line="240" w:lineRule="auto"/>
              <w:ind w:left="360" w:hanging="270"/>
              <w:rPr>
                <w:rFonts w:ascii="Times New Roman" w:hAnsi="Times New Roman" w:cs="Times New Roman"/>
                <w:sz w:val="26"/>
                <w:szCs w:val="26"/>
              </w:rPr>
            </w:pPr>
            <w:r w:rsidRPr="00D1512C">
              <w:rPr>
                <w:rFonts w:ascii="Times New Roman" w:hAnsi="Times New Roman" w:cs="Times New Roman"/>
                <w:sz w:val="26"/>
                <w:szCs w:val="26"/>
              </w:rPr>
              <w:t>9.</w:t>
            </w:r>
          </w:p>
        </w:tc>
        <w:tc>
          <w:tcPr>
            <w:tcW w:w="3145" w:type="dxa"/>
            <w:shd w:val="clear" w:color="auto" w:fill="auto"/>
          </w:tcPr>
          <w:p w14:paraId="5BEEC96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72B24751"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617" w:type="dxa"/>
            <w:shd w:val="clear" w:color="auto" w:fill="auto"/>
          </w:tcPr>
          <w:p w14:paraId="3C66DDC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5156A56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w:t>
            </w:r>
          </w:p>
        </w:tc>
      </w:tr>
      <w:tr w:rsidR="001B052F" w:rsidRPr="00D1512C" w14:paraId="4A3B3D85" w14:textId="77777777" w:rsidTr="007D039F">
        <w:trPr>
          <w:trHeight w:val="421"/>
        </w:trPr>
        <w:tc>
          <w:tcPr>
            <w:tcW w:w="9393" w:type="dxa"/>
            <w:gridSpan w:val="3"/>
            <w:shd w:val="clear" w:color="auto" w:fill="auto"/>
            <w:vAlign w:val="center"/>
          </w:tcPr>
          <w:p w14:paraId="1FCB02E8"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Dùng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thuốc</w:t>
            </w:r>
            <w:proofErr w:type="spellEnd"/>
            <w:r w:rsidRPr="00D1512C">
              <w:rPr>
                <w:rFonts w:ascii="Times New Roman" w:hAnsi="Times New Roman" w:cs="Times New Roman"/>
                <w:b/>
                <w:sz w:val="26"/>
                <w:szCs w:val="26"/>
              </w:rPr>
              <w:t xml:space="preserve"> qua </w:t>
            </w:r>
            <w:proofErr w:type="spellStart"/>
            <w:r w:rsidRPr="00D1512C">
              <w:rPr>
                <w:rFonts w:ascii="Times New Roman" w:hAnsi="Times New Roman" w:cs="Times New Roman"/>
                <w:b/>
                <w:sz w:val="26"/>
                <w:szCs w:val="26"/>
              </w:rPr>
              <w:t>đường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miệng</w:t>
            </w:r>
            <w:proofErr w:type="spellEnd"/>
          </w:p>
        </w:tc>
      </w:tr>
      <w:tr w:rsidR="001B052F" w:rsidRPr="00D1512C" w14:paraId="3119D943" w14:textId="77777777" w:rsidTr="007D039F">
        <w:trPr>
          <w:trHeight w:val="421"/>
        </w:trPr>
        <w:tc>
          <w:tcPr>
            <w:tcW w:w="631" w:type="dxa"/>
            <w:shd w:val="clear" w:color="auto" w:fill="auto"/>
            <w:vAlign w:val="center"/>
          </w:tcPr>
          <w:p w14:paraId="5DB3FCD8" w14:textId="77777777" w:rsidR="001B052F" w:rsidRPr="00D1512C" w:rsidRDefault="001B052F" w:rsidP="007D039F">
            <w:pPr>
              <w:spacing w:after="0" w:line="240" w:lineRule="auto"/>
              <w:ind w:left="360" w:hanging="270"/>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3145" w:type="dxa"/>
            <w:shd w:val="clear" w:color="auto" w:fill="auto"/>
          </w:tcPr>
          <w:p w14:paraId="5CF7C90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617" w:type="dxa"/>
            <w:shd w:val="clear" w:color="auto" w:fill="auto"/>
          </w:tcPr>
          <w:p w14:paraId="28E7F43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p w14:paraId="6591110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
          <w:p w14:paraId="094685E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chai: </w:t>
            </w:r>
            <w:proofErr w:type="spellStart"/>
            <w:r w:rsidRPr="00D1512C">
              <w:rPr>
                <w:rFonts w:ascii="Times New Roman" w:hAnsi="Times New Roman" w:cs="Times New Roman"/>
                <w:sz w:val="26"/>
                <w:szCs w:val="26"/>
              </w:rPr>
              <w:t>lắc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chai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718C5C7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giọt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giọt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giọt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p w14:paraId="30C32D4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 xml:space="preserve">: </w:t>
            </w:r>
          </w:p>
          <w:p w14:paraId="4AABADC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gói</w:t>
            </w:r>
            <w:proofErr w:type="spellEnd"/>
            <w:r w:rsidRPr="00D1512C">
              <w:rPr>
                <w:rFonts w:ascii="Times New Roman" w:hAnsi="Times New Roman" w:cs="Times New Roman"/>
                <w:sz w:val="26"/>
                <w:szCs w:val="26"/>
              </w:rPr>
              <w:t xml:space="preserve">: chia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w:t>
            </w:r>
          </w:p>
          <w:p w14:paraId="373616E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chai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66CFB878" w14:textId="77777777" w:rsidTr="007D039F">
        <w:trPr>
          <w:trHeight w:val="421"/>
        </w:trPr>
        <w:tc>
          <w:tcPr>
            <w:tcW w:w="631" w:type="dxa"/>
            <w:shd w:val="clear" w:color="auto" w:fill="auto"/>
            <w:vAlign w:val="center"/>
          </w:tcPr>
          <w:p w14:paraId="47B0B967" w14:textId="77777777" w:rsidR="001B052F" w:rsidRPr="00D1512C" w:rsidRDefault="001B052F" w:rsidP="007D039F">
            <w:pPr>
              <w:spacing w:after="0" w:line="240" w:lineRule="auto"/>
              <w:ind w:left="360" w:hanging="270"/>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3145" w:type="dxa"/>
            <w:shd w:val="clear" w:color="auto" w:fill="auto"/>
          </w:tcPr>
          <w:p w14:paraId="61C58AF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p w14:paraId="727225A9"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617" w:type="dxa"/>
            <w:shd w:val="clear" w:color="auto" w:fill="auto"/>
          </w:tcPr>
          <w:p w14:paraId="201BBA1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i/>
                <w:sz w:val="26"/>
                <w:szCs w:val="26"/>
              </w:rPr>
              <w:t>Viên</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nén</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viên</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nang</w:t>
            </w:r>
            <w:proofErr w:type="spellEnd"/>
            <w:r w:rsidRPr="00D1512C">
              <w:rPr>
                <w:rFonts w:ascii="Times New Roman" w:hAnsi="Times New Roman" w:cs="Times New Roman"/>
                <w:i/>
                <w:sz w:val="26"/>
                <w:szCs w:val="26"/>
              </w:rPr>
              <w:t>:</w:t>
            </w: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còn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p>
          <w:p w14:paraId="62BF856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i/>
                <w:sz w:val="26"/>
                <w:szCs w:val="26"/>
              </w:rPr>
              <w:t>Viên</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sủi</w:t>
            </w:r>
            <w:proofErr w:type="spellEnd"/>
            <w:r w:rsidRPr="00D1512C">
              <w:rPr>
                <w:rFonts w:ascii="Times New Roman" w:hAnsi="Times New Roman" w:cs="Times New Roman"/>
                <w:i/>
                <w:sz w:val="26"/>
                <w:szCs w:val="26"/>
              </w:rPr>
              <w:t>:</w:t>
            </w: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sủi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bọt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w:t>
            </w:r>
          </w:p>
          <w:p w14:paraId="686ED52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Thuốc</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dạng</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nước</w:t>
            </w:r>
            <w:proofErr w:type="spellEnd"/>
            <w:r w:rsidRPr="00D1512C">
              <w:rPr>
                <w:rFonts w:ascii="Times New Roman" w:hAnsi="Times New Roman" w:cs="Times New Roman"/>
                <w:i/>
                <w:sz w:val="26"/>
                <w:szCs w:val="26"/>
              </w:rPr>
              <w:t xml:space="preserve">, dung </w:t>
            </w:r>
            <w:proofErr w:type="spellStart"/>
            <w:r w:rsidRPr="00D1512C">
              <w:rPr>
                <w:rFonts w:ascii="Times New Roman" w:hAnsi="Times New Roman" w:cs="Times New Roman"/>
                <w:i/>
                <w:sz w:val="26"/>
                <w:szCs w:val="26"/>
              </w:rPr>
              <w:t>dịch</w:t>
            </w:r>
            <w:proofErr w:type="spellEnd"/>
            <w:r w:rsidRPr="00D1512C">
              <w:rPr>
                <w:rFonts w:ascii="Times New Roman" w:hAnsi="Times New Roman" w:cs="Times New Roman"/>
                <w:i/>
                <w:sz w:val="26"/>
                <w:szCs w:val="26"/>
              </w:rPr>
              <w:t xml:space="preserve"> hay </w:t>
            </w:r>
            <w:proofErr w:type="spellStart"/>
            <w:r w:rsidRPr="00D1512C">
              <w:rPr>
                <w:rFonts w:ascii="Times New Roman" w:hAnsi="Times New Roman" w:cs="Times New Roman"/>
                <w:i/>
                <w:sz w:val="26"/>
                <w:szCs w:val="26"/>
              </w:rPr>
              <w:t>nhũ</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tương</w:t>
            </w:r>
            <w:proofErr w:type="spellEnd"/>
            <w:r w:rsidRPr="00D1512C">
              <w:rPr>
                <w:rFonts w:ascii="Times New Roman" w:hAnsi="Times New Roman" w:cs="Times New Roman"/>
                <w:i/>
                <w:sz w:val="26"/>
                <w:szCs w:val="26"/>
              </w:rPr>
              <w:t>:</w:t>
            </w: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w:t>
            </w:r>
          </w:p>
          <w:p w14:paraId="7EF5281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Thuốc</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dạng</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bột</w:t>
            </w:r>
            <w:proofErr w:type="spellEnd"/>
            <w:r w:rsidRPr="00D1512C">
              <w:rPr>
                <w:rFonts w:ascii="Times New Roman" w:hAnsi="Times New Roman" w:cs="Times New Roman"/>
                <w:i/>
                <w:sz w:val="26"/>
                <w:szCs w:val="26"/>
              </w:rPr>
              <w:t>:</w:t>
            </w: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ấm</w:t>
            </w:r>
            <w:proofErr w:type="spellEnd"/>
          </w:p>
          <w:p w14:paraId="1E0FE72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Thuốc</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ngậm</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dưới</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lưỡi</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tan </w:t>
            </w:r>
            <w:proofErr w:type="spellStart"/>
            <w:r w:rsidRPr="00D1512C">
              <w:rPr>
                <w:rFonts w:ascii="Times New Roman" w:hAnsi="Times New Roman" w:cs="Times New Roman"/>
                <w:sz w:val="26"/>
                <w:szCs w:val="26"/>
              </w:rPr>
              <w:t>hoàn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w:t>
            </w:r>
          </w:p>
          <w:p w14:paraId="6323931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Thuốc</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dạng</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nhai</w:t>
            </w:r>
            <w:proofErr w:type="spellEnd"/>
            <w:r w:rsidRPr="00D1512C">
              <w:rPr>
                <w:rFonts w:ascii="Times New Roman" w:hAnsi="Times New Roman" w:cs="Times New Roman"/>
                <w:i/>
                <w:sz w:val="26"/>
                <w:szCs w:val="26"/>
              </w:rPr>
              <w:t>:</w:t>
            </w: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nhuyễn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nhai</w:t>
            </w:r>
            <w:proofErr w:type="spellEnd"/>
            <w:r w:rsidRPr="00D1512C">
              <w:rPr>
                <w:rFonts w:ascii="Times New Roman" w:hAnsi="Times New Roman" w:cs="Times New Roman"/>
                <w:sz w:val="26"/>
                <w:szCs w:val="26"/>
              </w:rPr>
              <w:t>.</w:t>
            </w:r>
          </w:p>
        </w:tc>
      </w:tr>
      <w:tr w:rsidR="001B052F" w:rsidRPr="00D1512C" w14:paraId="183A82B9" w14:textId="77777777" w:rsidTr="007D039F">
        <w:trPr>
          <w:trHeight w:val="421"/>
        </w:trPr>
        <w:tc>
          <w:tcPr>
            <w:tcW w:w="631" w:type="dxa"/>
            <w:shd w:val="clear" w:color="auto" w:fill="auto"/>
            <w:vAlign w:val="center"/>
          </w:tcPr>
          <w:p w14:paraId="49E4B3E0"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12.</w:t>
            </w:r>
          </w:p>
        </w:tc>
        <w:tc>
          <w:tcPr>
            <w:tcW w:w="3145" w:type="dxa"/>
            <w:shd w:val="clear" w:color="auto" w:fill="auto"/>
          </w:tcPr>
          <w:p w14:paraId="65D581D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xong</w:t>
            </w:r>
            <w:proofErr w:type="spellEnd"/>
          </w:p>
          <w:p w14:paraId="4AE43E9F"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617" w:type="dxa"/>
            <w:shd w:val="clear" w:color="auto" w:fill="auto"/>
          </w:tcPr>
          <w:p w14:paraId="3143483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w:t>
            </w:r>
          </w:p>
          <w:p w14:paraId="7D35E90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w:t>
            </w:r>
          </w:p>
        </w:tc>
      </w:tr>
      <w:tr w:rsidR="001B052F" w:rsidRPr="00D1512C" w14:paraId="3A36B0E5" w14:textId="77777777" w:rsidTr="007D039F">
        <w:trPr>
          <w:trHeight w:val="421"/>
        </w:trPr>
        <w:tc>
          <w:tcPr>
            <w:tcW w:w="631" w:type="dxa"/>
            <w:shd w:val="clear" w:color="auto" w:fill="auto"/>
            <w:vAlign w:val="center"/>
          </w:tcPr>
          <w:p w14:paraId="17B5B55F"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13.</w:t>
            </w:r>
          </w:p>
        </w:tc>
        <w:tc>
          <w:tcPr>
            <w:tcW w:w="3145" w:type="dxa"/>
            <w:shd w:val="clear" w:color="auto" w:fill="auto"/>
          </w:tcPr>
          <w:p w14:paraId="30FBBFE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Lau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617" w:type="dxa"/>
            <w:shd w:val="clear" w:color="auto" w:fill="auto"/>
          </w:tcPr>
          <w:p w14:paraId="44FDB1D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539C9CC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w:t>
            </w:r>
          </w:p>
        </w:tc>
      </w:tr>
      <w:tr w:rsidR="001B052F" w:rsidRPr="00D1512C" w14:paraId="34D62D4E" w14:textId="77777777" w:rsidTr="007D039F">
        <w:trPr>
          <w:trHeight w:val="421"/>
        </w:trPr>
        <w:tc>
          <w:tcPr>
            <w:tcW w:w="631" w:type="dxa"/>
            <w:shd w:val="clear" w:color="auto" w:fill="auto"/>
            <w:vAlign w:val="center"/>
          </w:tcPr>
          <w:p w14:paraId="5F2D02AD"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14.</w:t>
            </w:r>
          </w:p>
        </w:tc>
        <w:tc>
          <w:tcPr>
            <w:tcW w:w="3145" w:type="dxa"/>
            <w:shd w:val="clear" w:color="auto" w:fill="auto"/>
          </w:tcPr>
          <w:p w14:paraId="5CCC9D9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617" w:type="dxa"/>
            <w:shd w:val="clear" w:color="auto" w:fill="auto"/>
          </w:tcPr>
          <w:p w14:paraId="30C73FB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p>
          <w:p w14:paraId="66E330D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r w:rsidR="001B052F" w:rsidRPr="00D1512C" w14:paraId="480FC829" w14:textId="77777777" w:rsidTr="007D039F">
        <w:trPr>
          <w:trHeight w:val="421"/>
        </w:trPr>
        <w:tc>
          <w:tcPr>
            <w:tcW w:w="631" w:type="dxa"/>
            <w:shd w:val="clear" w:color="auto" w:fill="auto"/>
            <w:vAlign w:val="center"/>
          </w:tcPr>
          <w:p w14:paraId="1794EAD2"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15.</w:t>
            </w:r>
          </w:p>
        </w:tc>
        <w:tc>
          <w:tcPr>
            <w:tcW w:w="3145" w:type="dxa"/>
            <w:shd w:val="clear" w:color="auto" w:fill="auto"/>
          </w:tcPr>
          <w:p w14:paraId="470139D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w:t>
            </w:r>
          </w:p>
        </w:tc>
        <w:tc>
          <w:tcPr>
            <w:tcW w:w="5617" w:type="dxa"/>
            <w:shd w:val="clear" w:color="auto" w:fill="auto"/>
          </w:tcPr>
          <w:p w14:paraId="1514550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r>
      <w:tr w:rsidR="001B052F" w:rsidRPr="00D1512C" w14:paraId="6F009940" w14:textId="77777777" w:rsidTr="007D039F">
        <w:trPr>
          <w:trHeight w:val="421"/>
        </w:trPr>
        <w:tc>
          <w:tcPr>
            <w:tcW w:w="631" w:type="dxa"/>
            <w:shd w:val="clear" w:color="auto" w:fill="auto"/>
            <w:vAlign w:val="center"/>
          </w:tcPr>
          <w:p w14:paraId="207EB113"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16.</w:t>
            </w:r>
          </w:p>
        </w:tc>
        <w:tc>
          <w:tcPr>
            <w:tcW w:w="3145" w:type="dxa"/>
            <w:shd w:val="clear" w:color="auto" w:fill="auto"/>
          </w:tcPr>
          <w:p w14:paraId="375BFA1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sóc</w:t>
            </w:r>
            <w:proofErr w:type="spellEnd"/>
          </w:p>
        </w:tc>
        <w:tc>
          <w:tcPr>
            <w:tcW w:w="5617" w:type="dxa"/>
            <w:shd w:val="clear" w:color="auto" w:fill="auto"/>
          </w:tcPr>
          <w:p w14:paraId="5E97576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biến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tc>
      </w:tr>
      <w:tr w:rsidR="001B052F" w:rsidRPr="00D1512C" w14:paraId="0BF67238" w14:textId="77777777" w:rsidTr="007D039F">
        <w:trPr>
          <w:trHeight w:val="421"/>
        </w:trPr>
        <w:tc>
          <w:tcPr>
            <w:tcW w:w="9393" w:type="dxa"/>
            <w:gridSpan w:val="3"/>
            <w:shd w:val="clear" w:color="auto" w:fill="auto"/>
            <w:vAlign w:val="center"/>
          </w:tcPr>
          <w:p w14:paraId="05042B1C"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Dùng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thuốc</w:t>
            </w:r>
            <w:proofErr w:type="spellEnd"/>
            <w:r w:rsidRPr="00D1512C">
              <w:rPr>
                <w:rFonts w:ascii="Times New Roman" w:hAnsi="Times New Roman" w:cs="Times New Roman"/>
                <w:b/>
                <w:sz w:val="26"/>
                <w:szCs w:val="26"/>
              </w:rPr>
              <w:t xml:space="preserve"> qua </w:t>
            </w:r>
            <w:proofErr w:type="spellStart"/>
            <w:r w:rsidRPr="00D1512C">
              <w:rPr>
                <w:rFonts w:ascii="Times New Roman" w:hAnsi="Times New Roman" w:cs="Times New Roman"/>
                <w:b/>
                <w:sz w:val="26"/>
                <w:szCs w:val="26"/>
              </w:rPr>
              <w:t>ống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thông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mũi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dạ</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dày</w:t>
            </w:r>
            <w:proofErr w:type="spellEnd"/>
          </w:p>
        </w:tc>
      </w:tr>
      <w:tr w:rsidR="001B052F" w:rsidRPr="00D1512C" w14:paraId="2D266F9A" w14:textId="77777777" w:rsidTr="007D039F">
        <w:trPr>
          <w:trHeight w:val="421"/>
        </w:trPr>
        <w:tc>
          <w:tcPr>
            <w:tcW w:w="631" w:type="dxa"/>
            <w:shd w:val="clear" w:color="auto" w:fill="auto"/>
            <w:vAlign w:val="center"/>
          </w:tcPr>
          <w:p w14:paraId="088885CB"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3145" w:type="dxa"/>
            <w:shd w:val="clear" w:color="auto" w:fill="auto"/>
          </w:tcPr>
          <w:p w14:paraId="7881801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617" w:type="dxa"/>
            <w:shd w:val="clear" w:color="auto" w:fill="auto"/>
          </w:tcPr>
          <w:p w14:paraId="1B1C70F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Nghiền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nhuyễn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w:t>
            </w:r>
          </w:p>
        </w:tc>
      </w:tr>
      <w:tr w:rsidR="001B052F" w:rsidRPr="00D1512C" w14:paraId="2577B298" w14:textId="77777777" w:rsidTr="007D039F">
        <w:trPr>
          <w:trHeight w:val="58"/>
        </w:trPr>
        <w:tc>
          <w:tcPr>
            <w:tcW w:w="631" w:type="dxa"/>
            <w:shd w:val="clear" w:color="auto" w:fill="auto"/>
            <w:vAlign w:val="center"/>
          </w:tcPr>
          <w:p w14:paraId="36941F71"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3145" w:type="dxa"/>
            <w:shd w:val="clear" w:color="auto" w:fill="auto"/>
          </w:tcPr>
          <w:p w14:paraId="6B870A3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w:t>
            </w:r>
          </w:p>
        </w:tc>
        <w:tc>
          <w:tcPr>
            <w:tcW w:w="5617" w:type="dxa"/>
            <w:shd w:val="clear" w:color="auto" w:fill="auto"/>
          </w:tcPr>
          <w:p w14:paraId="36A0BE5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Lựa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p>
          <w:p w14:paraId="4FB31D4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5446F137" w14:textId="77777777" w:rsidTr="007D039F">
        <w:trPr>
          <w:trHeight w:val="58"/>
        </w:trPr>
        <w:tc>
          <w:tcPr>
            <w:tcW w:w="631" w:type="dxa"/>
            <w:shd w:val="clear" w:color="auto" w:fill="auto"/>
            <w:vAlign w:val="center"/>
          </w:tcPr>
          <w:p w14:paraId="7C0B3DB8"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lastRenderedPageBreak/>
              <w:t>12.</w:t>
            </w:r>
          </w:p>
        </w:tc>
        <w:tc>
          <w:tcPr>
            <w:tcW w:w="3145" w:type="dxa"/>
            <w:shd w:val="clear" w:color="auto" w:fill="auto"/>
          </w:tcPr>
          <w:p w14:paraId="564BA72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dày</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dạ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dày</w:t>
            </w:r>
            <w:proofErr w:type="spellEnd"/>
          </w:p>
        </w:tc>
        <w:tc>
          <w:tcPr>
            <w:tcW w:w="5617" w:type="dxa"/>
            <w:shd w:val="clear" w:color="auto" w:fill="auto"/>
          </w:tcPr>
          <w:p w14:paraId="2F57EE1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p>
          <w:p w14:paraId="5B56A6C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dày</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dạ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2649DF4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w:t>
            </w:r>
          </w:p>
          <w:p w14:paraId="7B06F08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Lau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đuôi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w:t>
            </w:r>
          </w:p>
        </w:tc>
      </w:tr>
      <w:tr w:rsidR="001B052F" w:rsidRPr="00D1512C" w14:paraId="0104BE2D" w14:textId="77777777" w:rsidTr="007D039F">
        <w:trPr>
          <w:trHeight w:val="344"/>
        </w:trPr>
        <w:tc>
          <w:tcPr>
            <w:tcW w:w="631" w:type="dxa"/>
            <w:shd w:val="clear" w:color="auto" w:fill="auto"/>
            <w:vAlign w:val="center"/>
          </w:tcPr>
          <w:p w14:paraId="40A0BA66"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13.</w:t>
            </w:r>
          </w:p>
        </w:tc>
        <w:tc>
          <w:tcPr>
            <w:tcW w:w="3145" w:type="dxa"/>
            <w:shd w:val="clear" w:color="auto" w:fill="auto"/>
          </w:tcPr>
          <w:p w14:paraId="711BB8B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Lau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617" w:type="dxa"/>
            <w:shd w:val="clear" w:color="auto" w:fill="auto"/>
          </w:tcPr>
          <w:p w14:paraId="4F8A204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w:t>
            </w:r>
          </w:p>
        </w:tc>
      </w:tr>
      <w:tr w:rsidR="001B052F" w:rsidRPr="00D1512C" w14:paraId="29457375" w14:textId="77777777" w:rsidTr="007D039F">
        <w:trPr>
          <w:trHeight w:val="344"/>
        </w:trPr>
        <w:tc>
          <w:tcPr>
            <w:tcW w:w="631" w:type="dxa"/>
            <w:shd w:val="clear" w:color="auto" w:fill="auto"/>
            <w:vAlign w:val="center"/>
          </w:tcPr>
          <w:p w14:paraId="2E008649"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14.</w:t>
            </w:r>
          </w:p>
        </w:tc>
        <w:tc>
          <w:tcPr>
            <w:tcW w:w="3145" w:type="dxa"/>
            <w:shd w:val="clear" w:color="auto" w:fill="auto"/>
          </w:tcPr>
          <w:p w14:paraId="652C725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617" w:type="dxa"/>
            <w:shd w:val="clear" w:color="auto" w:fill="auto"/>
          </w:tcPr>
          <w:p w14:paraId="752C48F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30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dày</w:t>
            </w:r>
            <w:proofErr w:type="spellEnd"/>
            <w:r w:rsidRPr="00D1512C">
              <w:rPr>
                <w:rFonts w:ascii="Times New Roman" w:hAnsi="Times New Roman" w:cs="Times New Roman"/>
                <w:sz w:val="26"/>
                <w:szCs w:val="26"/>
              </w:rPr>
              <w:t>)</w:t>
            </w:r>
          </w:p>
          <w:p w14:paraId="3EF71DF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r w:rsidR="001B052F" w:rsidRPr="00D1512C" w14:paraId="6ABEA703" w14:textId="77777777" w:rsidTr="007D039F">
        <w:trPr>
          <w:trHeight w:val="83"/>
        </w:trPr>
        <w:tc>
          <w:tcPr>
            <w:tcW w:w="631" w:type="dxa"/>
            <w:shd w:val="clear" w:color="auto" w:fill="auto"/>
            <w:vAlign w:val="center"/>
          </w:tcPr>
          <w:p w14:paraId="686B2A77"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15.</w:t>
            </w:r>
          </w:p>
        </w:tc>
        <w:tc>
          <w:tcPr>
            <w:tcW w:w="3145" w:type="dxa"/>
            <w:shd w:val="clear" w:color="auto" w:fill="auto"/>
          </w:tcPr>
          <w:p w14:paraId="724904B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w:t>
            </w:r>
          </w:p>
        </w:tc>
        <w:tc>
          <w:tcPr>
            <w:tcW w:w="5617" w:type="dxa"/>
            <w:shd w:val="clear" w:color="auto" w:fill="auto"/>
          </w:tcPr>
          <w:p w14:paraId="76462F5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Thu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7D927D5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w:t>
            </w:r>
          </w:p>
          <w:p w14:paraId="77E0162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w:t>
            </w:r>
          </w:p>
        </w:tc>
      </w:tr>
      <w:tr w:rsidR="001B052F" w:rsidRPr="00D1512C" w14:paraId="17FA2A42" w14:textId="77777777" w:rsidTr="007D039F">
        <w:trPr>
          <w:trHeight w:val="83"/>
        </w:trPr>
        <w:tc>
          <w:tcPr>
            <w:tcW w:w="631" w:type="dxa"/>
            <w:shd w:val="clear" w:color="auto" w:fill="auto"/>
            <w:vAlign w:val="center"/>
          </w:tcPr>
          <w:p w14:paraId="2F1A1DFE"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16.</w:t>
            </w:r>
          </w:p>
        </w:tc>
        <w:tc>
          <w:tcPr>
            <w:tcW w:w="3145" w:type="dxa"/>
            <w:shd w:val="clear" w:color="auto" w:fill="auto"/>
          </w:tcPr>
          <w:p w14:paraId="17FD757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sóc</w:t>
            </w:r>
            <w:proofErr w:type="spellEnd"/>
          </w:p>
        </w:tc>
        <w:tc>
          <w:tcPr>
            <w:tcW w:w="5617" w:type="dxa"/>
            <w:shd w:val="clear" w:color="auto" w:fill="auto"/>
          </w:tcPr>
          <w:p w14:paraId="718F0D3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biến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tc>
      </w:tr>
      <w:tr w:rsidR="001B052F" w:rsidRPr="00D1512C" w14:paraId="272A08D0" w14:textId="77777777" w:rsidTr="007D039F">
        <w:trPr>
          <w:trHeight w:val="129"/>
        </w:trPr>
        <w:tc>
          <w:tcPr>
            <w:tcW w:w="9393" w:type="dxa"/>
            <w:gridSpan w:val="3"/>
            <w:shd w:val="clear" w:color="auto" w:fill="auto"/>
            <w:vAlign w:val="center"/>
          </w:tcPr>
          <w:p w14:paraId="7333D973"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2F33562F" w14:textId="77777777" w:rsidTr="007D039F">
        <w:trPr>
          <w:trHeight w:val="800"/>
        </w:trPr>
        <w:tc>
          <w:tcPr>
            <w:tcW w:w="631" w:type="dxa"/>
            <w:shd w:val="clear" w:color="auto" w:fill="auto"/>
            <w:vAlign w:val="center"/>
          </w:tcPr>
          <w:p w14:paraId="12A0ED1B" w14:textId="77777777" w:rsidR="001B052F" w:rsidRPr="00D1512C" w:rsidRDefault="001B052F" w:rsidP="007D039F">
            <w:pPr>
              <w:spacing w:after="0" w:line="240" w:lineRule="auto"/>
              <w:ind w:left="360" w:hanging="360"/>
              <w:jc w:val="center"/>
              <w:rPr>
                <w:rFonts w:ascii="Times New Roman" w:hAnsi="Times New Roman" w:cs="Times New Roman"/>
                <w:sz w:val="26"/>
                <w:szCs w:val="26"/>
              </w:rPr>
            </w:pPr>
            <w:r w:rsidRPr="00D1512C">
              <w:rPr>
                <w:rFonts w:ascii="Times New Roman" w:hAnsi="Times New Roman" w:cs="Times New Roman"/>
                <w:sz w:val="26"/>
                <w:szCs w:val="26"/>
              </w:rPr>
              <w:t>17.</w:t>
            </w:r>
          </w:p>
        </w:tc>
        <w:tc>
          <w:tcPr>
            <w:tcW w:w="8762" w:type="dxa"/>
            <w:gridSpan w:val="2"/>
            <w:shd w:val="clear" w:color="auto" w:fill="auto"/>
          </w:tcPr>
          <w:p w14:paraId="42B4DA9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bl>
    <w:p w14:paraId="5F7E15CD"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p>
    <w:p w14:paraId="03173351" w14:textId="77777777"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bookmarkStart w:id="10" w:name="_Toc48752783"/>
      <w:bookmarkStart w:id="11" w:name="_Toc48753745"/>
      <w:bookmarkStart w:id="12" w:name="_Toc48754085"/>
      <w:bookmarkStart w:id="13" w:name="_Toc48754397"/>
      <w:bookmarkStart w:id="14" w:name="_Toc48754947"/>
      <w:bookmarkStart w:id="15" w:name="_Toc63364675"/>
      <w:bookmarkStart w:id="16" w:name="_Toc126078004"/>
      <w:r w:rsidRPr="00D1512C">
        <w:rPr>
          <w:rFonts w:ascii="Times New Roman" w:eastAsiaTheme="majorEastAsia" w:hAnsi="Times New Roman" w:cs="Times New Roman"/>
          <w:b/>
          <w:sz w:val="26"/>
          <w:szCs w:val="26"/>
        </w:rPr>
        <w:t xml:space="preserve">BÀI </w:t>
      </w:r>
      <w:r w:rsidRPr="00D1512C">
        <w:rPr>
          <w:rFonts w:ascii="Times New Roman" w:eastAsiaTheme="majorEastAsia" w:hAnsi="Times New Roman" w:cs="Times New Roman"/>
          <w:b/>
          <w:sz w:val="26"/>
          <w:szCs w:val="26"/>
          <w:lang w:val="vi-VN"/>
        </w:rPr>
        <w:t>3</w:t>
      </w:r>
      <w:r w:rsidRPr="00D1512C">
        <w:rPr>
          <w:rFonts w:ascii="Times New Roman" w:eastAsiaTheme="majorEastAsia" w:hAnsi="Times New Roman" w:cs="Times New Roman"/>
          <w:b/>
          <w:sz w:val="26"/>
          <w:szCs w:val="26"/>
        </w:rPr>
        <w:t xml:space="preserve">: KỸ THUẬT TIÊM </w:t>
      </w:r>
      <w:bookmarkEnd w:id="10"/>
      <w:bookmarkEnd w:id="11"/>
      <w:bookmarkEnd w:id="12"/>
      <w:bookmarkEnd w:id="13"/>
      <w:bookmarkEnd w:id="14"/>
      <w:bookmarkEnd w:id="15"/>
      <w:r w:rsidRPr="00D1512C">
        <w:rPr>
          <w:rFonts w:ascii="Times New Roman" w:eastAsiaTheme="majorEastAsia" w:hAnsi="Times New Roman" w:cs="Times New Roman"/>
          <w:b/>
          <w:sz w:val="26"/>
          <w:szCs w:val="26"/>
        </w:rPr>
        <w:t>TRONG DA</w:t>
      </w:r>
      <w:bookmarkEnd w:id="16"/>
    </w:p>
    <w:p w14:paraId="2C1855BC" w14:textId="77777777" w:rsidR="001B052F" w:rsidRPr="00D1512C" w:rsidRDefault="001B052F" w:rsidP="001B052F">
      <w:pPr>
        <w:spacing w:after="0" w:line="360" w:lineRule="auto"/>
        <w:jc w:val="center"/>
        <w:rPr>
          <w:rFonts w:ascii="Times New Roman" w:eastAsia="Times New Roman" w:hAnsi="Times New Roman" w:cs="Times New Roman"/>
          <w:b/>
          <w:sz w:val="26"/>
          <w:szCs w:val="26"/>
        </w:rPr>
      </w:pPr>
    </w:p>
    <w:p w14:paraId="3C9DE6B0"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19BAF98B" w14:textId="77777777" w:rsidTr="007D039F">
        <w:tc>
          <w:tcPr>
            <w:tcW w:w="5000" w:type="pct"/>
            <w:tcBorders>
              <w:top w:val="single" w:sz="4" w:space="0" w:color="auto"/>
              <w:left w:val="single" w:sz="4" w:space="0" w:color="auto"/>
              <w:bottom w:val="single" w:sz="4" w:space="0" w:color="auto"/>
              <w:right w:val="single" w:sz="4" w:space="0" w:color="auto"/>
            </w:tcBorders>
            <w:hideMark/>
          </w:tcPr>
          <w:p w14:paraId="10A7D32B" w14:textId="77777777" w:rsidR="001B052F" w:rsidRPr="00D1512C" w:rsidRDefault="001B052F" w:rsidP="007D039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Kiến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thức</w:t>
            </w:r>
            <w:proofErr w:type="spellEnd"/>
            <w:r w:rsidRPr="00D1512C">
              <w:rPr>
                <w:rFonts w:ascii="Times New Roman" w:eastAsia="Times New Roman" w:hAnsi="Times New Roman" w:cs="Times New Roman"/>
                <w:b/>
                <w:i/>
                <w:sz w:val="26"/>
                <w:szCs w:val="26"/>
              </w:rPr>
              <w:t>.</w:t>
            </w:r>
          </w:p>
          <w:p w14:paraId="115CDB4F" w14:textId="77777777" w:rsidR="001B052F" w:rsidRPr="00D1512C" w:rsidRDefault="001B052F" w:rsidP="007D039F">
            <w:pPr>
              <w:numPr>
                <w:ilvl w:val="0"/>
                <w:numId w:val="38"/>
              </w:numPr>
              <w:spacing w:after="0" w:line="360" w:lineRule="auto"/>
              <w:contextualSpacing/>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1.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lý</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gramEnd"/>
          </w:p>
          <w:p w14:paraId="32563280" w14:textId="77777777" w:rsidR="001B052F" w:rsidRPr="00D1512C" w:rsidRDefault="001B052F" w:rsidP="007D039F">
            <w:pPr>
              <w:numPr>
                <w:ilvl w:val="0"/>
                <w:numId w:val="38"/>
              </w:numPr>
              <w:spacing w:after="0" w:line="360" w:lineRule="auto"/>
              <w:contextualSpacing/>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2.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nghĩa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gramStart"/>
            <w:r w:rsidRPr="00D1512C">
              <w:rPr>
                <w:rFonts w:ascii="Times New Roman" w:eastAsia="Times New Roman" w:hAnsi="Times New Roman" w:cs="Times New Roman"/>
                <w:sz w:val="26"/>
                <w:szCs w:val="26"/>
              </w:rPr>
              <w:t>da .</w:t>
            </w:r>
            <w:proofErr w:type="gramEnd"/>
            <w:r w:rsidRPr="00D1512C">
              <w:rPr>
                <w:rFonts w:ascii="Times New Roman" w:eastAsia="Times New Roman" w:hAnsi="Times New Roman" w:cs="Times New Roman"/>
                <w:sz w:val="26"/>
                <w:szCs w:val="26"/>
              </w:rPr>
              <w:t xml:space="preserve"> </w:t>
            </w:r>
          </w:p>
          <w:p w14:paraId="2FDC394F"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3.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biến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kịp</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2E8F5940" w14:textId="77777777" w:rsidR="001B052F" w:rsidRPr="00D1512C" w:rsidRDefault="001B052F" w:rsidP="007D039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Kỹ</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năng</w:t>
            </w:r>
            <w:proofErr w:type="spellEnd"/>
            <w:r w:rsidRPr="00D1512C">
              <w:rPr>
                <w:rFonts w:ascii="Times New Roman" w:eastAsia="Times New Roman" w:hAnsi="Times New Roman" w:cs="Times New Roman"/>
                <w:b/>
                <w:i/>
                <w:sz w:val="26"/>
                <w:szCs w:val="26"/>
              </w:rPr>
              <w:t>.</w:t>
            </w:r>
          </w:p>
          <w:p w14:paraId="4C5FC603"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4.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113C5229"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5.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p>
          <w:p w14:paraId="5228A60A" w14:textId="77777777" w:rsidR="001B052F" w:rsidRPr="00D1512C" w:rsidRDefault="001B052F" w:rsidP="007D039F">
            <w:pPr>
              <w:spacing w:after="0" w:line="360" w:lineRule="auto"/>
              <w:jc w:val="both"/>
              <w:rPr>
                <w:rFonts w:ascii="Times New Roman" w:eastAsia="Times New Roman" w:hAnsi="Times New Roman" w:cs="Times New Roman"/>
                <w:b/>
                <w:i/>
                <w:sz w:val="26"/>
                <w:szCs w:val="26"/>
                <w:lang w:val="de-DE"/>
              </w:rPr>
            </w:pPr>
            <w:r w:rsidRPr="00D1512C">
              <w:rPr>
                <w:rFonts w:ascii="Times New Roman" w:eastAsia="Times New Roman" w:hAnsi="Times New Roman" w:cs="Times New Roman"/>
                <w:b/>
                <w:i/>
                <w:sz w:val="26"/>
                <w:szCs w:val="26"/>
                <w:lang w:val="de-DE"/>
              </w:rPr>
              <w:t>* N</w:t>
            </w:r>
            <w:r w:rsidRPr="00D1512C">
              <w:rPr>
                <w:rFonts w:ascii="Times New Roman" w:eastAsia="Times New Roman" w:hAnsi="Times New Roman" w:cs="Times New Roman"/>
                <w:b/>
                <w:bCs/>
                <w:i/>
                <w:sz w:val="26"/>
                <w:szCs w:val="26"/>
                <w:lang w:val="vi-VN"/>
              </w:rPr>
              <w:t>ăng lực tự chủ và trách nhiệm</w:t>
            </w:r>
          </w:p>
          <w:p w14:paraId="7C76C1D8"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nb-NO"/>
              </w:rPr>
            </w:pPr>
            <w:r w:rsidRPr="00D1512C">
              <w:rPr>
                <w:rFonts w:ascii="Times New Roman" w:eastAsia="Times New Roman" w:hAnsi="Times New Roman" w:cs="Times New Roman"/>
                <w:sz w:val="26"/>
                <w:szCs w:val="26"/>
                <w:lang w:val="de-DE"/>
              </w:rPr>
              <w:lastRenderedPageBreak/>
              <w:t xml:space="preserve">6.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ân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niềm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nở</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với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nb-NO"/>
              </w:rPr>
              <w:t>.</w:t>
            </w:r>
            <w:proofErr w:type="gramEnd"/>
            <w:r w:rsidRPr="00D1512C">
              <w:rPr>
                <w:rFonts w:ascii="Times New Roman" w:eastAsia="Times New Roman" w:hAnsi="Times New Roman" w:cs="Times New Roman"/>
                <w:sz w:val="26"/>
                <w:szCs w:val="26"/>
                <w:lang w:val="nb-NO"/>
              </w:rPr>
              <w:t xml:space="preserve"> </w:t>
            </w:r>
          </w:p>
          <w:p w14:paraId="72F7711A" w14:textId="77777777" w:rsidR="001B052F" w:rsidRPr="00D1512C" w:rsidRDefault="001B052F" w:rsidP="007D039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Cs/>
                <w:sz w:val="26"/>
                <w:szCs w:val="26"/>
                <w:lang w:val="nb-NO"/>
              </w:rPr>
              <w:t xml:space="preserve">7. </w:t>
            </w:r>
            <w:proofErr w:type="spellStart"/>
            <w:r w:rsidRPr="00D1512C">
              <w:rPr>
                <w:rFonts w:ascii="Times New Roman" w:eastAsia="Times New Roman" w:hAnsi="Times New Roman" w:cs="Times New Roman"/>
                <w:bCs/>
                <w:sz w:val="26"/>
                <w:szCs w:val="26"/>
                <w:lang w:val="nb-NO"/>
              </w:rPr>
              <w:t>Tự</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động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trong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học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tập</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tìm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kiếm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thông</w:t>
            </w:r>
            <w:proofErr w:type="spellEnd"/>
            <w:r w:rsidRPr="00D1512C">
              <w:rPr>
                <w:rFonts w:ascii="Times New Roman" w:eastAsia="Times New Roman" w:hAnsi="Times New Roman" w:cs="Times New Roman"/>
                <w:bCs/>
                <w:sz w:val="26"/>
                <w:szCs w:val="26"/>
                <w:lang w:val="nb-NO"/>
              </w:rPr>
              <w:t xml:space="preserve"> tin, </w:t>
            </w:r>
            <w:proofErr w:type="spellStart"/>
            <w:r w:rsidRPr="00D1512C">
              <w:rPr>
                <w:rFonts w:ascii="Times New Roman" w:eastAsia="Times New Roman" w:hAnsi="Times New Roman" w:cs="Times New Roman"/>
                <w:bCs/>
                <w:sz w:val="26"/>
                <w:szCs w:val="26"/>
                <w:lang w:val="nb-NO"/>
              </w:rPr>
              <w:t>nghiên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cứu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tài</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quan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để</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thực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có</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quả</w:t>
            </w:r>
            <w:proofErr w:type="spellEnd"/>
            <w:r w:rsidRPr="00D1512C">
              <w:rPr>
                <w:rFonts w:ascii="Times New Roman" w:eastAsia="Times New Roman" w:hAnsi="Times New Roman" w:cs="Times New Roman"/>
                <w:bCs/>
                <w:sz w:val="26"/>
                <w:szCs w:val="26"/>
                <w:lang w:val="nb-NO"/>
              </w:rPr>
              <w:t xml:space="preserve"> khi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gramStart"/>
            <w:r w:rsidRPr="00D1512C">
              <w:rPr>
                <w:rFonts w:ascii="Times New Roman" w:eastAsia="Times New Roman" w:hAnsi="Times New Roman" w:cs="Times New Roman"/>
                <w:sz w:val="26"/>
                <w:szCs w:val="26"/>
              </w:rPr>
              <w:t xml:space="preserve">da  </w:t>
            </w:r>
            <w:proofErr w:type="spellStart"/>
            <w:r w:rsidRPr="00D1512C">
              <w:rPr>
                <w:rFonts w:ascii="Times New Roman" w:eastAsia="Times New Roman" w:hAnsi="Times New Roman" w:cs="Times New Roman"/>
                <w:sz w:val="26"/>
                <w:szCs w:val="26"/>
              </w:rPr>
              <w:t>cho</w:t>
            </w:r>
            <w:proofErr w:type="spellEnd"/>
            <w:proofErr w:type="gram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
        </w:tc>
      </w:tr>
    </w:tbl>
    <w:p w14:paraId="35041028"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NỘI DUNG</w:t>
      </w:r>
    </w:p>
    <w:p w14:paraId="77EC8D05"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1. </w:t>
      </w:r>
      <w:proofErr w:type="spellStart"/>
      <w:r w:rsidRPr="00D1512C">
        <w:rPr>
          <w:rFonts w:ascii="Times New Roman" w:eastAsia="Times New Roman" w:hAnsi="Times New Roman" w:cs="Times New Roman"/>
          <w:b/>
          <w:sz w:val="26"/>
          <w:szCs w:val="26"/>
        </w:rPr>
        <w:t>Giới</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thiệu</w:t>
      </w:r>
      <w:proofErr w:type="spellEnd"/>
    </w:p>
    <w:p w14:paraId="48EAE563" w14:textId="77777777" w:rsidR="001B052F" w:rsidRPr="00D1512C" w:rsidRDefault="001B052F" w:rsidP="001B052F">
      <w:pPr>
        <w:spacing w:after="0" w:line="360" w:lineRule="auto"/>
        <w:ind w:firstLine="720"/>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Kỹ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thuật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sự</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thiệp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của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tổ</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chức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của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bao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gồm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trong</w:t>
      </w:r>
      <w:proofErr w:type="spellEnd"/>
      <w:r w:rsidRPr="00D1512C">
        <w:rPr>
          <w:rFonts w:ascii="Times New Roman" w:eastAsia="Times New Roman" w:hAnsi="Times New Roman" w:cs="Times New Roman"/>
          <w:sz w:val="26"/>
          <w:szCs w:val="26"/>
          <w:lang w:val="pt-BR"/>
        </w:rPr>
        <w:t xml:space="preserve"> </w:t>
      </w:r>
      <w:proofErr w:type="gramStart"/>
      <w:r w:rsidRPr="00D1512C">
        <w:rPr>
          <w:rFonts w:ascii="Times New Roman" w:eastAsia="Times New Roman" w:hAnsi="Times New Roman" w:cs="Times New Roman"/>
          <w:sz w:val="26"/>
          <w:szCs w:val="26"/>
          <w:lang w:val="pt-BR"/>
        </w:rPr>
        <w:t xml:space="preserve">da, </w:t>
      </w:r>
      <w:proofErr w:type="spellStart"/>
      <w:r w:rsidRPr="00D1512C">
        <w:rPr>
          <w:rFonts w:ascii="Times New Roman" w:eastAsia="Times New Roman" w:hAnsi="Times New Roman" w:cs="Times New Roman"/>
          <w:sz w:val="26"/>
          <w:szCs w:val="26"/>
          <w:lang w:val="pt-BR"/>
        </w:rPr>
        <w:t>dưới</w:t>
      </w:r>
      <w:proofErr w:type="spellEnd"/>
      <w:proofErr w:type="gramEnd"/>
      <w:r w:rsidRPr="00D1512C">
        <w:rPr>
          <w:rFonts w:ascii="Times New Roman" w:eastAsia="Times New Roman" w:hAnsi="Times New Roman" w:cs="Times New Roman"/>
          <w:sz w:val="26"/>
          <w:szCs w:val="26"/>
          <w:lang w:val="pt-BR"/>
        </w:rPr>
        <w:t xml:space="preserve"> da,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bắp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nhằm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mục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ngừa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nâng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cao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sức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khỏe</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chẩn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đoán</w:t>
      </w:r>
      <w:proofErr w:type="spellEnd"/>
      <w:r w:rsidRPr="00D1512C">
        <w:rPr>
          <w:rFonts w:ascii="Times New Roman" w:eastAsia="Times New Roman" w:hAnsi="Times New Roman" w:cs="Times New Roman"/>
          <w:sz w:val="26"/>
          <w:szCs w:val="26"/>
          <w:lang w:val="pt-BR"/>
        </w:rPr>
        <w:t>.</w:t>
      </w:r>
    </w:p>
    <w:p w14:paraId="766EE872" w14:textId="77777777" w:rsidR="001B052F" w:rsidRPr="00D1512C" w:rsidRDefault="001B052F" w:rsidP="001B052F">
      <w:pPr>
        <w:spacing w:after="0" w:line="360" w:lineRule="auto"/>
        <w:ind w:firstLine="720"/>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đảm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bảo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dùng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toàn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quả</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đầy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đủ</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kiến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thức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hiểu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biết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dụng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sau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chủ</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động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phối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hợp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đồng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nghiệp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tư</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vấn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hướng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dẫn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phát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dấu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bất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kịp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biệt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đối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dùng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đảm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bảo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nguyên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tắc</w:t>
      </w:r>
      <w:proofErr w:type="spellEnd"/>
      <w:r w:rsidRPr="00D1512C">
        <w:rPr>
          <w:rFonts w:ascii="Times New Roman" w:eastAsia="Times New Roman" w:hAnsi="Times New Roman" w:cs="Times New Roman"/>
          <w:sz w:val="26"/>
          <w:szCs w:val="26"/>
          <w:lang w:val="pt-BR"/>
        </w:rPr>
        <w:t xml:space="preserve"> vô </w:t>
      </w:r>
      <w:proofErr w:type="spellStart"/>
      <w:r w:rsidRPr="00D1512C">
        <w:rPr>
          <w:rFonts w:ascii="Times New Roman" w:eastAsia="Times New Roman" w:hAnsi="Times New Roman" w:cs="Times New Roman"/>
          <w:sz w:val="26"/>
          <w:szCs w:val="26"/>
          <w:lang w:val="pt-BR"/>
        </w:rPr>
        <w:t>khuẩn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tránh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lây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chéo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từ</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này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sang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khác</w:t>
      </w:r>
      <w:proofErr w:type="spellEnd"/>
      <w:r w:rsidRPr="00D1512C">
        <w:rPr>
          <w:rFonts w:ascii="Times New Roman" w:eastAsia="Times New Roman" w:hAnsi="Times New Roman" w:cs="Times New Roman"/>
          <w:sz w:val="26"/>
          <w:szCs w:val="26"/>
          <w:lang w:val="pt-BR"/>
        </w:rPr>
        <w:t>.</w:t>
      </w:r>
    </w:p>
    <w:p w14:paraId="17D84352" w14:textId="77777777" w:rsidR="001B052F" w:rsidRPr="00D1512C" w:rsidRDefault="001B052F" w:rsidP="001B052F">
      <w:pPr>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b/>
          <w:sz w:val="26"/>
          <w:szCs w:val="26"/>
          <w:lang w:val="pt-BR"/>
        </w:rPr>
        <w:tab/>
      </w:r>
      <w:proofErr w:type="spellStart"/>
      <w:r w:rsidRPr="00D1512C">
        <w:rPr>
          <w:rFonts w:ascii="Times New Roman" w:eastAsia="Times New Roman" w:hAnsi="Times New Roman" w:cs="Times New Roman"/>
          <w:sz w:val="26"/>
          <w:szCs w:val="26"/>
          <w:lang w:val="pt-BR"/>
        </w:rPr>
        <w:t>Kỹ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thuật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trong</w:t>
      </w:r>
      <w:proofErr w:type="spellEnd"/>
      <w:r w:rsidRPr="00D1512C">
        <w:rPr>
          <w:rFonts w:ascii="Times New Roman" w:eastAsia="Times New Roman" w:hAnsi="Times New Roman" w:cs="Times New Roman"/>
          <w:sz w:val="26"/>
          <w:szCs w:val="26"/>
          <w:lang w:val="pt-BR"/>
        </w:rPr>
        <w:t xml:space="preserve"> da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dụng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số</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hợp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nhất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định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viên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nắm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vững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thuật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đảm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bảo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toàn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quả</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w:t>
      </w:r>
    </w:p>
    <w:p w14:paraId="5E9B5576"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vi-VN"/>
        </w:rPr>
      </w:pPr>
      <w:r w:rsidRPr="00D1512C">
        <w:rPr>
          <w:rFonts w:ascii="Times New Roman" w:eastAsia="Times New Roman" w:hAnsi="Times New Roman" w:cs="Times New Roman"/>
          <w:b/>
          <w:sz w:val="26"/>
          <w:szCs w:val="26"/>
          <w:lang w:val="pt-BR"/>
        </w:rPr>
        <w:t xml:space="preserve">2. </w:t>
      </w:r>
      <w:proofErr w:type="spellStart"/>
      <w:r w:rsidRPr="00D1512C">
        <w:rPr>
          <w:rFonts w:ascii="Times New Roman" w:eastAsia="Times New Roman" w:hAnsi="Times New Roman" w:cs="Times New Roman"/>
          <w:b/>
          <w:sz w:val="26"/>
          <w:szCs w:val="26"/>
          <w:lang w:val="pt-BR"/>
        </w:rPr>
        <w:t>Kiến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thức</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liên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quan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đến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kỹ</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năng</w:t>
      </w:r>
      <w:proofErr w:type="spellEnd"/>
      <w:r w:rsidRPr="00D1512C">
        <w:rPr>
          <w:rFonts w:ascii="Times New Roman" w:eastAsia="Times New Roman" w:hAnsi="Times New Roman" w:cs="Times New Roman"/>
          <w:b/>
          <w:sz w:val="26"/>
          <w:szCs w:val="26"/>
          <w:lang w:val="vi-VN"/>
        </w:rPr>
        <w:t xml:space="preserve"> tiêm trong da</w:t>
      </w:r>
    </w:p>
    <w:p w14:paraId="082A844F"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pt-BR"/>
        </w:rPr>
      </w:pPr>
      <w:bookmarkStart w:id="17" w:name="_Toc522833387"/>
      <w:bookmarkStart w:id="18" w:name="_Toc497750480"/>
      <w:r w:rsidRPr="00D1512C">
        <w:rPr>
          <w:rFonts w:ascii="Times New Roman" w:eastAsia="Times New Roman" w:hAnsi="Times New Roman" w:cs="Times New Roman"/>
          <w:b/>
          <w:sz w:val="26"/>
          <w:szCs w:val="26"/>
          <w:lang w:val="pt-BR"/>
        </w:rPr>
        <w:t xml:space="preserve">2.1. Nguyên </w:t>
      </w:r>
      <w:proofErr w:type="spellStart"/>
      <w:r w:rsidRPr="00D1512C">
        <w:rPr>
          <w:rFonts w:ascii="Times New Roman" w:eastAsia="Times New Roman" w:hAnsi="Times New Roman" w:cs="Times New Roman"/>
          <w:b/>
          <w:sz w:val="26"/>
          <w:szCs w:val="26"/>
          <w:lang w:val="pt-BR"/>
        </w:rPr>
        <w:t>lý</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cơ</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bản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khi</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tiêm</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thuốc</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cho</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người</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bệnh</w:t>
      </w:r>
      <w:proofErr w:type="spellEnd"/>
    </w:p>
    <w:p w14:paraId="62228883"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lang w:val="pt-BR"/>
        </w:rPr>
      </w:pPr>
      <w:r w:rsidRPr="00D1512C">
        <w:rPr>
          <w:rFonts w:ascii="Times New Roman" w:eastAsia="Times New Roman" w:hAnsi="Times New Roman" w:cs="Times New Roman"/>
          <w:b/>
          <w:i/>
          <w:sz w:val="26"/>
          <w:szCs w:val="26"/>
          <w:lang w:val="pt-BR"/>
        </w:rPr>
        <w:t xml:space="preserve">2.1.1. </w:t>
      </w:r>
      <w:proofErr w:type="spellStart"/>
      <w:r w:rsidRPr="00D1512C">
        <w:rPr>
          <w:rFonts w:ascii="Times New Roman" w:eastAsia="Times New Roman" w:hAnsi="Times New Roman" w:cs="Times New Roman"/>
          <w:b/>
          <w:i/>
          <w:sz w:val="26"/>
          <w:szCs w:val="26"/>
          <w:lang w:val="pt-BR"/>
        </w:rPr>
        <w:t>Thực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hiện</w:t>
      </w:r>
      <w:proofErr w:type="spellEnd"/>
      <w:r w:rsidRPr="00D1512C">
        <w:rPr>
          <w:rFonts w:ascii="Times New Roman" w:eastAsia="Times New Roman" w:hAnsi="Times New Roman" w:cs="Times New Roman"/>
          <w:b/>
          <w:i/>
          <w:sz w:val="26"/>
          <w:szCs w:val="26"/>
          <w:lang w:val="pt-BR"/>
        </w:rPr>
        <w:t xml:space="preserve"> 5 </w:t>
      </w:r>
      <w:proofErr w:type="spellStart"/>
      <w:r w:rsidRPr="00D1512C">
        <w:rPr>
          <w:rFonts w:ascii="Times New Roman" w:eastAsia="Times New Roman" w:hAnsi="Times New Roman" w:cs="Times New Roman"/>
          <w:b/>
          <w:i/>
          <w:sz w:val="26"/>
          <w:szCs w:val="26"/>
          <w:lang w:val="pt-BR"/>
        </w:rPr>
        <w:t>đúng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để</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đảm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bảo</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an</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toàn</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cho</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người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bệnh</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khi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tiêm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thuốc</w:t>
      </w:r>
      <w:proofErr w:type="spellEnd"/>
      <w:r w:rsidRPr="00D1512C">
        <w:rPr>
          <w:rFonts w:ascii="Times New Roman" w:eastAsia="Times New Roman" w:hAnsi="Times New Roman" w:cs="Times New Roman"/>
          <w:b/>
          <w:i/>
          <w:sz w:val="26"/>
          <w:szCs w:val="26"/>
          <w:lang w:val="pt-BR"/>
        </w:rPr>
        <w:t xml:space="preserve"> </w:t>
      </w:r>
    </w:p>
    <w:p w14:paraId="61DC042C"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lang w:val="pt-BR"/>
        </w:rPr>
      </w:pPr>
      <w:r w:rsidRPr="00D1512C">
        <w:rPr>
          <w:rFonts w:ascii="Times New Roman" w:eastAsia="Times New Roman" w:hAnsi="Times New Roman" w:cs="Times New Roman"/>
          <w:b/>
          <w:i/>
          <w:sz w:val="26"/>
          <w:szCs w:val="26"/>
          <w:lang w:val="pt-BR"/>
        </w:rPr>
        <w:t xml:space="preserve">2.1.2. </w:t>
      </w:r>
      <w:proofErr w:type="spellStart"/>
      <w:r w:rsidRPr="00D1512C">
        <w:rPr>
          <w:rFonts w:ascii="Times New Roman" w:eastAsia="Times New Roman" w:hAnsi="Times New Roman" w:cs="Times New Roman"/>
          <w:b/>
          <w:i/>
          <w:sz w:val="26"/>
          <w:szCs w:val="26"/>
          <w:lang w:val="pt-BR"/>
        </w:rPr>
        <w:t>Đảm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bảo</w:t>
      </w:r>
      <w:proofErr w:type="spellEnd"/>
      <w:r w:rsidRPr="00D1512C">
        <w:rPr>
          <w:rFonts w:ascii="Times New Roman" w:eastAsia="Times New Roman" w:hAnsi="Times New Roman" w:cs="Times New Roman"/>
          <w:b/>
          <w:i/>
          <w:sz w:val="26"/>
          <w:szCs w:val="26"/>
          <w:lang w:val="pt-BR"/>
        </w:rPr>
        <w:t xml:space="preserve"> vô </w:t>
      </w:r>
      <w:proofErr w:type="spellStart"/>
      <w:r w:rsidRPr="00D1512C">
        <w:rPr>
          <w:rFonts w:ascii="Times New Roman" w:eastAsia="Times New Roman" w:hAnsi="Times New Roman" w:cs="Times New Roman"/>
          <w:b/>
          <w:i/>
          <w:sz w:val="26"/>
          <w:szCs w:val="26"/>
          <w:lang w:val="pt-BR"/>
        </w:rPr>
        <w:t>khuẩn</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trong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tất</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cả</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các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bước</w:t>
      </w:r>
      <w:proofErr w:type="spellEnd"/>
      <w:r w:rsidRPr="00D1512C">
        <w:rPr>
          <w:rFonts w:ascii="Times New Roman" w:eastAsia="Times New Roman" w:hAnsi="Times New Roman" w:cs="Times New Roman"/>
          <w:b/>
          <w:i/>
          <w:sz w:val="26"/>
          <w:szCs w:val="26"/>
          <w:lang w:val="pt-BR"/>
        </w:rPr>
        <w:t xml:space="preserve"> </w:t>
      </w:r>
      <w:proofErr w:type="spellStart"/>
      <w:proofErr w:type="gramStart"/>
      <w:r w:rsidRPr="00D1512C">
        <w:rPr>
          <w:rFonts w:ascii="Times New Roman" w:eastAsia="Times New Roman" w:hAnsi="Times New Roman" w:cs="Times New Roman"/>
          <w:b/>
          <w:i/>
          <w:sz w:val="26"/>
          <w:szCs w:val="26"/>
          <w:lang w:val="pt-BR"/>
        </w:rPr>
        <w:t>khi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chuẩn</w:t>
      </w:r>
      <w:proofErr w:type="spellEnd"/>
      <w:proofErr w:type="gram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bị</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thuốc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và</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thực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hành</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kỹ</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thuật</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tiêm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thuốc</w:t>
      </w:r>
      <w:proofErr w:type="spellEnd"/>
      <w:r w:rsidRPr="00D1512C">
        <w:rPr>
          <w:rFonts w:ascii="Times New Roman" w:eastAsia="Times New Roman" w:hAnsi="Times New Roman" w:cs="Times New Roman"/>
          <w:b/>
          <w:i/>
          <w:sz w:val="26"/>
          <w:szCs w:val="26"/>
          <w:lang w:val="pt-BR"/>
        </w:rPr>
        <w:t>.</w:t>
      </w:r>
    </w:p>
    <w:p w14:paraId="5098EC1E" w14:textId="77777777" w:rsidR="001B052F" w:rsidRPr="00D1512C" w:rsidRDefault="001B052F" w:rsidP="001B052F">
      <w:pPr>
        <w:tabs>
          <w:tab w:val="left" w:pos="627"/>
          <w:tab w:val="left" w:pos="684"/>
        </w:tabs>
        <w:spacing w:after="0" w:line="360" w:lineRule="auto"/>
        <w:contextualSpacing/>
        <w:jc w:val="both"/>
        <w:rPr>
          <w:rFonts w:ascii="Times New Roman" w:eastAsia="Times New Roman" w:hAnsi="Times New Roman" w:cs="Times New Roman"/>
          <w:b/>
          <w:i/>
          <w:sz w:val="26"/>
          <w:szCs w:val="26"/>
          <w:lang w:val="pt-BR"/>
        </w:rPr>
      </w:pPr>
      <w:r w:rsidRPr="00D1512C">
        <w:rPr>
          <w:rFonts w:ascii="Times New Roman" w:eastAsia="Times New Roman" w:hAnsi="Times New Roman" w:cs="Times New Roman"/>
          <w:b/>
          <w:i/>
          <w:sz w:val="26"/>
          <w:szCs w:val="26"/>
          <w:lang w:val="pt-BR"/>
        </w:rPr>
        <w:t xml:space="preserve">2.1.3. </w:t>
      </w:r>
      <w:proofErr w:type="spellStart"/>
      <w:r w:rsidRPr="00D1512C">
        <w:rPr>
          <w:rFonts w:ascii="Times New Roman" w:eastAsia="Times New Roman" w:hAnsi="Times New Roman" w:cs="Times New Roman"/>
          <w:b/>
          <w:i/>
          <w:sz w:val="26"/>
          <w:szCs w:val="26"/>
          <w:lang w:val="pt-BR"/>
        </w:rPr>
        <w:t>Đưa</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kim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đúng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góc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độ</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để</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tiêm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thuốc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vào</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đúng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vị</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trí</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tiêm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và</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mục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đích</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của</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mũi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tiêm</w:t>
      </w:r>
      <w:proofErr w:type="spellEnd"/>
      <w:r w:rsidRPr="00D1512C">
        <w:rPr>
          <w:rFonts w:ascii="Times New Roman" w:eastAsia="Times New Roman" w:hAnsi="Times New Roman" w:cs="Times New Roman"/>
          <w:b/>
          <w:i/>
          <w:sz w:val="26"/>
          <w:szCs w:val="26"/>
          <w:lang w:val="pt-BR"/>
        </w:rPr>
        <w:t>.</w:t>
      </w:r>
    </w:p>
    <w:p w14:paraId="15A7167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lang w:val="pt-BR"/>
        </w:rPr>
      </w:pPr>
      <w:r w:rsidRPr="00D1512C">
        <w:rPr>
          <w:rFonts w:ascii="Times New Roman" w:eastAsia="Times New Roman" w:hAnsi="Times New Roman" w:cs="Times New Roman"/>
          <w:b/>
          <w:i/>
          <w:sz w:val="26"/>
          <w:szCs w:val="26"/>
          <w:lang w:val="pt-BR"/>
        </w:rPr>
        <w:t xml:space="preserve">2.1.4. </w:t>
      </w:r>
      <w:proofErr w:type="spellStart"/>
      <w:r w:rsidRPr="00D1512C">
        <w:rPr>
          <w:rFonts w:ascii="Times New Roman" w:eastAsia="Times New Roman" w:hAnsi="Times New Roman" w:cs="Times New Roman"/>
          <w:b/>
          <w:i/>
          <w:sz w:val="26"/>
          <w:szCs w:val="26"/>
          <w:lang w:val="pt-BR"/>
        </w:rPr>
        <w:t>Giảm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thiểu</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sự</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không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thoải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mái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của</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người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bệnh</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khi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tiến</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hành</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tiêm</w:t>
      </w:r>
      <w:proofErr w:type="spellEnd"/>
      <w:r w:rsidRPr="00D1512C">
        <w:rPr>
          <w:rFonts w:ascii="Times New Roman" w:eastAsia="Times New Roman" w:hAnsi="Times New Roman" w:cs="Times New Roman"/>
          <w:b/>
          <w:i/>
          <w:sz w:val="26"/>
          <w:szCs w:val="26"/>
          <w:lang w:val="pt-BR"/>
        </w:rPr>
        <w:t xml:space="preserve"> </w:t>
      </w:r>
    </w:p>
    <w:p w14:paraId="4615855C"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Sử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dụng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có</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mũi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vát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sắc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nhọn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thân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nhỏ</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phù</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hợp</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với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đường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w:t>
      </w:r>
    </w:p>
    <w:p w14:paraId="42A9E1C1"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Đặt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tư</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thế</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vị</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của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người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bệnh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phù</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hợp</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để</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xác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định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chính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xác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vị</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làm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giảm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đau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cơ</w:t>
      </w:r>
      <w:proofErr w:type="spellEnd"/>
      <w:r w:rsidRPr="00D1512C">
        <w:rPr>
          <w:rFonts w:ascii="Times New Roman" w:eastAsia="Times New Roman" w:hAnsi="Times New Roman" w:cs="Times New Roman"/>
          <w:bCs/>
          <w:sz w:val="26"/>
          <w:szCs w:val="26"/>
          <w:lang w:val="pt-BR"/>
        </w:rPr>
        <w:t>.</w:t>
      </w:r>
    </w:p>
    <w:p w14:paraId="0A467FF5"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Đánh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lạc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sự</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chú</w:t>
      </w:r>
      <w:proofErr w:type="spellEnd"/>
      <w:r w:rsidRPr="00D1512C">
        <w:rPr>
          <w:rFonts w:ascii="Times New Roman" w:eastAsia="Times New Roman" w:hAnsi="Times New Roman" w:cs="Times New Roman"/>
          <w:bCs/>
          <w:sz w:val="26"/>
          <w:szCs w:val="26"/>
          <w:lang w:val="pt-BR"/>
        </w:rPr>
        <w:t xml:space="preserve"> ý </w:t>
      </w:r>
      <w:proofErr w:type="spellStart"/>
      <w:r w:rsidRPr="00D1512C">
        <w:rPr>
          <w:rFonts w:ascii="Times New Roman" w:eastAsia="Times New Roman" w:hAnsi="Times New Roman" w:cs="Times New Roman"/>
          <w:bCs/>
          <w:sz w:val="26"/>
          <w:szCs w:val="26"/>
          <w:lang w:val="pt-BR"/>
        </w:rPr>
        <w:t>của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người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bệnh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tiến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hành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bằng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nói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chuyện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động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viên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người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bệnh</w:t>
      </w:r>
      <w:proofErr w:type="spellEnd"/>
      <w:r w:rsidRPr="00D1512C">
        <w:rPr>
          <w:rFonts w:ascii="Times New Roman" w:eastAsia="Times New Roman" w:hAnsi="Times New Roman" w:cs="Times New Roman"/>
          <w:bCs/>
          <w:sz w:val="26"/>
          <w:szCs w:val="26"/>
          <w:lang w:val="pt-BR"/>
        </w:rPr>
        <w:t>.</w:t>
      </w:r>
    </w:p>
    <w:p w14:paraId="4DA7A17C"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lastRenderedPageBreak/>
        <w:t>Có</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thể</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dụng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xịt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giảm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đau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vị</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15 </w:t>
      </w:r>
      <w:proofErr w:type="spellStart"/>
      <w:r w:rsidRPr="00D1512C">
        <w:rPr>
          <w:rFonts w:ascii="Times New Roman" w:eastAsia="Times New Roman" w:hAnsi="Times New Roman" w:cs="Times New Roman"/>
          <w:bCs/>
          <w:sz w:val="26"/>
          <w:szCs w:val="26"/>
          <w:lang w:val="pt-BR"/>
        </w:rPr>
        <w:t>giây</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trước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tiến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hành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hoặc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chườm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đá</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vị</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trong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khoảng</w:t>
      </w:r>
      <w:proofErr w:type="spellEnd"/>
      <w:r w:rsidRPr="00D1512C">
        <w:rPr>
          <w:rFonts w:ascii="Times New Roman" w:eastAsia="Times New Roman" w:hAnsi="Times New Roman" w:cs="Times New Roman"/>
          <w:bCs/>
          <w:sz w:val="26"/>
          <w:szCs w:val="26"/>
          <w:lang w:val="pt-BR"/>
        </w:rPr>
        <w:t xml:space="preserve"> 1 </w:t>
      </w:r>
      <w:proofErr w:type="spellStart"/>
      <w:r w:rsidRPr="00D1512C">
        <w:rPr>
          <w:rFonts w:ascii="Times New Roman" w:eastAsia="Times New Roman" w:hAnsi="Times New Roman" w:cs="Times New Roman"/>
          <w:bCs/>
          <w:sz w:val="26"/>
          <w:szCs w:val="26"/>
          <w:lang w:val="pt-BR"/>
        </w:rPr>
        <w:t>phút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trước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tiến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hành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w:t>
      </w:r>
    </w:p>
    <w:p w14:paraId="32EAF6D4"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Đâm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nhẹ</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nhanh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Thực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hiện</w:t>
      </w:r>
      <w:proofErr w:type="spellEnd"/>
      <w:r w:rsidRPr="00D1512C">
        <w:rPr>
          <w:rFonts w:ascii="Times New Roman" w:eastAsia="Times New Roman" w:hAnsi="Times New Roman" w:cs="Times New Roman"/>
          <w:bCs/>
          <w:sz w:val="26"/>
          <w:szCs w:val="26"/>
          <w:lang w:val="pt-BR"/>
        </w:rPr>
        <w:t xml:space="preserve"> 2 </w:t>
      </w:r>
      <w:proofErr w:type="spellStart"/>
      <w:r w:rsidRPr="00D1512C">
        <w:rPr>
          <w:rFonts w:ascii="Times New Roman" w:eastAsia="Times New Roman" w:hAnsi="Times New Roman" w:cs="Times New Roman"/>
          <w:bCs/>
          <w:sz w:val="26"/>
          <w:szCs w:val="26"/>
          <w:lang w:val="pt-BR"/>
        </w:rPr>
        <w:t>nhanh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đâm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rút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nhanh</w:t>
      </w:r>
      <w:proofErr w:type="spellEnd"/>
      <w:r w:rsidRPr="00D1512C">
        <w:rPr>
          <w:rFonts w:ascii="Times New Roman" w:eastAsia="Times New Roman" w:hAnsi="Times New Roman" w:cs="Times New Roman"/>
          <w:bCs/>
          <w:sz w:val="26"/>
          <w:szCs w:val="26"/>
          <w:lang w:val="pt-BR"/>
        </w:rPr>
        <w:t xml:space="preserve">),1 </w:t>
      </w:r>
      <w:proofErr w:type="spellStart"/>
      <w:r w:rsidRPr="00D1512C">
        <w:rPr>
          <w:rFonts w:ascii="Times New Roman" w:eastAsia="Times New Roman" w:hAnsi="Times New Roman" w:cs="Times New Roman"/>
          <w:bCs/>
          <w:sz w:val="26"/>
          <w:szCs w:val="26"/>
          <w:lang w:val="pt-BR"/>
        </w:rPr>
        <w:t>chậm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bơm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chậm</w:t>
      </w:r>
      <w:proofErr w:type="spellEnd"/>
      <w:r w:rsidRPr="00D1512C">
        <w:rPr>
          <w:rFonts w:ascii="Times New Roman" w:eastAsia="Times New Roman" w:hAnsi="Times New Roman" w:cs="Times New Roman"/>
          <w:bCs/>
          <w:sz w:val="26"/>
          <w:szCs w:val="26"/>
          <w:lang w:val="pt-BR"/>
        </w:rPr>
        <w:t xml:space="preserve"> 1ml/10s). </w:t>
      </w:r>
      <w:proofErr w:type="spellStart"/>
      <w:r w:rsidRPr="00D1512C">
        <w:rPr>
          <w:rFonts w:ascii="Times New Roman" w:eastAsia="Times New Roman" w:hAnsi="Times New Roman" w:cs="Times New Roman"/>
          <w:bCs/>
          <w:sz w:val="26"/>
          <w:szCs w:val="26"/>
          <w:lang w:val="pt-BR"/>
        </w:rPr>
        <w:t>Tuy</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nhiên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lưu</w:t>
      </w:r>
      <w:proofErr w:type="spellEnd"/>
      <w:r w:rsidRPr="00D1512C">
        <w:rPr>
          <w:rFonts w:ascii="Times New Roman" w:eastAsia="Times New Roman" w:hAnsi="Times New Roman" w:cs="Times New Roman"/>
          <w:bCs/>
          <w:sz w:val="26"/>
          <w:szCs w:val="26"/>
          <w:lang w:val="pt-BR"/>
        </w:rPr>
        <w:t xml:space="preserve"> ý </w:t>
      </w:r>
      <w:proofErr w:type="spellStart"/>
      <w:r w:rsidRPr="00D1512C">
        <w:rPr>
          <w:rFonts w:ascii="Times New Roman" w:eastAsia="Times New Roman" w:hAnsi="Times New Roman" w:cs="Times New Roman"/>
          <w:bCs/>
          <w:sz w:val="26"/>
          <w:szCs w:val="26"/>
          <w:lang w:val="pt-BR"/>
        </w:rPr>
        <w:t>với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Peniciline</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chậm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Benzathyl</w:t>
      </w:r>
      <w:proofErr w:type="spellEnd"/>
      <w:r w:rsidRPr="00D1512C">
        <w:rPr>
          <w:rFonts w:ascii="Times New Roman" w:eastAsia="Times New Roman" w:hAnsi="Times New Roman" w:cs="Times New Roman"/>
          <w:bCs/>
          <w:sz w:val="26"/>
          <w:szCs w:val="26"/>
          <w:lang w:val="pt-BR"/>
        </w:rPr>
        <w:t xml:space="preserve"> </w:t>
      </w:r>
      <w:proofErr w:type="spellStart"/>
      <w:proofErr w:type="gramStart"/>
      <w:r w:rsidRPr="00D1512C">
        <w:rPr>
          <w:rFonts w:ascii="Times New Roman" w:eastAsia="Times New Roman" w:hAnsi="Times New Roman" w:cs="Times New Roman"/>
          <w:bCs/>
          <w:sz w:val="26"/>
          <w:szCs w:val="26"/>
          <w:lang w:val="pt-BR"/>
        </w:rPr>
        <w:t>Peniciline</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không</w:t>
      </w:r>
      <w:proofErr w:type="spellEnd"/>
      <w:proofErr w:type="gram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chậm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vì</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có</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thể</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gây</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tắc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w:t>
      </w:r>
    </w:p>
    <w:p w14:paraId="7B0BE240"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Giữ</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bơm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chắc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nằm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trong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vị</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để</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phòng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ngừa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tổn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thương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mô</w:t>
      </w:r>
      <w:proofErr w:type="spellEnd"/>
      <w:r w:rsidRPr="00D1512C">
        <w:rPr>
          <w:rFonts w:ascii="Times New Roman" w:eastAsia="Times New Roman" w:hAnsi="Times New Roman" w:cs="Times New Roman"/>
          <w:bCs/>
          <w:sz w:val="26"/>
          <w:szCs w:val="26"/>
          <w:lang w:val="pt-BR"/>
        </w:rPr>
        <w:t>.</w:t>
      </w:r>
    </w:p>
    <w:p w14:paraId="11F3BD25"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Nhẹ</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nhàng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bông</w:t>
      </w:r>
      <w:proofErr w:type="spellEnd"/>
      <w:r w:rsidRPr="00D1512C">
        <w:rPr>
          <w:rFonts w:ascii="Times New Roman" w:eastAsia="Times New Roman" w:hAnsi="Times New Roman" w:cs="Times New Roman"/>
          <w:bCs/>
          <w:sz w:val="26"/>
          <w:szCs w:val="26"/>
          <w:lang w:val="pt-BR"/>
        </w:rPr>
        <w:t>/</w:t>
      </w:r>
      <w:proofErr w:type="spellStart"/>
      <w:r w:rsidRPr="00D1512C">
        <w:rPr>
          <w:rFonts w:ascii="Times New Roman" w:eastAsia="Times New Roman" w:hAnsi="Times New Roman" w:cs="Times New Roman"/>
          <w:bCs/>
          <w:sz w:val="26"/>
          <w:szCs w:val="26"/>
          <w:lang w:val="pt-BR"/>
        </w:rPr>
        <w:t>gạc</w:t>
      </w:r>
      <w:proofErr w:type="spellEnd"/>
      <w:r w:rsidRPr="00D1512C">
        <w:rPr>
          <w:rFonts w:ascii="Times New Roman" w:eastAsia="Times New Roman" w:hAnsi="Times New Roman" w:cs="Times New Roman"/>
          <w:bCs/>
          <w:sz w:val="26"/>
          <w:szCs w:val="26"/>
          <w:lang w:val="pt-BR"/>
        </w:rPr>
        <w:t xml:space="preserve"> vô </w:t>
      </w:r>
      <w:proofErr w:type="spellStart"/>
      <w:r w:rsidRPr="00D1512C">
        <w:rPr>
          <w:rFonts w:ascii="Times New Roman" w:eastAsia="Times New Roman" w:hAnsi="Times New Roman" w:cs="Times New Roman"/>
          <w:bCs/>
          <w:sz w:val="26"/>
          <w:szCs w:val="26"/>
          <w:lang w:val="pt-BR"/>
        </w:rPr>
        <w:t>khuẩn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ấn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vị</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sau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xong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Trường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hợp</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vắc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xin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phòng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bệnh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thì</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ngón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tay</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cái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trái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kéo</w:t>
      </w:r>
      <w:proofErr w:type="spellEnd"/>
      <w:r w:rsidRPr="00D1512C">
        <w:rPr>
          <w:rFonts w:ascii="Times New Roman" w:eastAsia="Times New Roman" w:hAnsi="Times New Roman" w:cs="Times New Roman"/>
          <w:bCs/>
          <w:sz w:val="26"/>
          <w:szCs w:val="26"/>
          <w:lang w:val="pt-BR"/>
        </w:rPr>
        <w:t xml:space="preserve"> da </w:t>
      </w:r>
      <w:proofErr w:type="spellStart"/>
      <w:r w:rsidRPr="00D1512C">
        <w:rPr>
          <w:rFonts w:ascii="Times New Roman" w:eastAsia="Times New Roman" w:hAnsi="Times New Roman" w:cs="Times New Roman"/>
          <w:bCs/>
          <w:sz w:val="26"/>
          <w:szCs w:val="26"/>
          <w:lang w:val="pt-BR"/>
        </w:rPr>
        <w:t>vùng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chệch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sang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để</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ngăn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trào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ra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theo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lỗ</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đâm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không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được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sát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khuẩn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cồn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Bởi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phòng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rất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ít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khoảng</w:t>
      </w:r>
      <w:proofErr w:type="spellEnd"/>
      <w:r w:rsidRPr="00D1512C">
        <w:rPr>
          <w:rFonts w:ascii="Times New Roman" w:eastAsia="Times New Roman" w:hAnsi="Times New Roman" w:cs="Times New Roman"/>
          <w:bCs/>
          <w:sz w:val="26"/>
          <w:szCs w:val="26"/>
          <w:lang w:val="pt-BR"/>
        </w:rPr>
        <w:t xml:space="preserve"> 1/10 ml, </w:t>
      </w:r>
      <w:proofErr w:type="spellStart"/>
      <w:r w:rsidRPr="00D1512C">
        <w:rPr>
          <w:rFonts w:ascii="Times New Roman" w:eastAsia="Times New Roman" w:hAnsi="Times New Roman" w:cs="Times New Roman"/>
          <w:bCs/>
          <w:sz w:val="26"/>
          <w:szCs w:val="26"/>
          <w:lang w:val="pt-BR"/>
        </w:rPr>
        <w:t>nếu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bông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cồn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thì</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cồn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sẽ</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thẩm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thấu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vết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trộn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với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lượng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vắc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xin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ít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ỏi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làm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vắc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xin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mất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tác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dụng</w:t>
      </w:r>
      <w:proofErr w:type="spellEnd"/>
      <w:r w:rsidRPr="00D1512C">
        <w:rPr>
          <w:rFonts w:ascii="Times New Roman" w:eastAsia="Times New Roman" w:hAnsi="Times New Roman" w:cs="Times New Roman"/>
          <w:bCs/>
          <w:sz w:val="26"/>
          <w:szCs w:val="26"/>
          <w:lang w:val="pt-BR"/>
        </w:rPr>
        <w:t>.</w:t>
      </w:r>
    </w:p>
    <w:p w14:paraId="4EABECB6"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Thay</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đổi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vị</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ở </w:t>
      </w:r>
      <w:proofErr w:type="spellStart"/>
      <w:r w:rsidRPr="00D1512C">
        <w:rPr>
          <w:rFonts w:ascii="Times New Roman" w:eastAsia="Times New Roman" w:hAnsi="Times New Roman" w:cs="Times New Roman"/>
          <w:bCs/>
          <w:sz w:val="26"/>
          <w:szCs w:val="26"/>
          <w:lang w:val="pt-BR"/>
        </w:rPr>
        <w:t>các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lần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sau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tránh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mũi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nọ</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đè</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mũi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nhằm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đề</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phòng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sự</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hình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thành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áp</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xe</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abces</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hoặc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xơ</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cứng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cơ</w:t>
      </w:r>
      <w:proofErr w:type="spellEnd"/>
      <w:r w:rsidRPr="00D1512C">
        <w:rPr>
          <w:rFonts w:ascii="Times New Roman" w:eastAsia="Times New Roman" w:hAnsi="Times New Roman" w:cs="Times New Roman"/>
          <w:bCs/>
          <w:sz w:val="26"/>
          <w:szCs w:val="26"/>
          <w:lang w:val="pt-BR"/>
        </w:rPr>
        <w:t>.</w:t>
      </w:r>
    </w:p>
    <w:p w14:paraId="34A4EBC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lang w:val="pt-BR"/>
        </w:rPr>
      </w:pPr>
      <w:r w:rsidRPr="00D1512C">
        <w:rPr>
          <w:rFonts w:ascii="Times New Roman" w:eastAsia="Times New Roman" w:hAnsi="Times New Roman" w:cs="Times New Roman"/>
          <w:b/>
          <w:i/>
          <w:sz w:val="26"/>
          <w:szCs w:val="26"/>
          <w:lang w:val="pt-BR"/>
        </w:rPr>
        <w:t xml:space="preserve">2.1.5. </w:t>
      </w:r>
      <w:proofErr w:type="spellStart"/>
      <w:r w:rsidRPr="00D1512C">
        <w:rPr>
          <w:rFonts w:ascii="Times New Roman" w:eastAsia="Times New Roman" w:hAnsi="Times New Roman" w:cs="Times New Roman"/>
          <w:b/>
          <w:i/>
          <w:sz w:val="26"/>
          <w:szCs w:val="26"/>
          <w:lang w:val="pt-BR"/>
        </w:rPr>
        <w:t>Thuốc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đã</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hút</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vào</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bơm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kim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tiêm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sau</w:t>
      </w:r>
      <w:proofErr w:type="spellEnd"/>
      <w:r w:rsidRPr="00D1512C">
        <w:rPr>
          <w:rFonts w:ascii="Times New Roman" w:eastAsia="Times New Roman" w:hAnsi="Times New Roman" w:cs="Times New Roman"/>
          <w:b/>
          <w:i/>
          <w:sz w:val="26"/>
          <w:szCs w:val="26"/>
          <w:lang w:val="pt-BR"/>
        </w:rPr>
        <w:t xml:space="preserve"> 15 </w:t>
      </w:r>
      <w:proofErr w:type="spellStart"/>
      <w:r w:rsidRPr="00D1512C">
        <w:rPr>
          <w:rFonts w:ascii="Times New Roman" w:eastAsia="Times New Roman" w:hAnsi="Times New Roman" w:cs="Times New Roman"/>
          <w:b/>
          <w:i/>
          <w:sz w:val="26"/>
          <w:szCs w:val="26"/>
          <w:lang w:val="pt-BR"/>
        </w:rPr>
        <w:t>phút</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không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sử</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dụng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phải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loại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bỏ</w:t>
      </w:r>
      <w:proofErr w:type="spellEnd"/>
    </w:p>
    <w:p w14:paraId="35F59C6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lang w:val="pt-BR"/>
        </w:rPr>
      </w:pPr>
      <w:r w:rsidRPr="00D1512C">
        <w:rPr>
          <w:rFonts w:ascii="Times New Roman" w:eastAsia="Times New Roman" w:hAnsi="Times New Roman" w:cs="Times New Roman"/>
          <w:b/>
          <w:i/>
          <w:sz w:val="26"/>
          <w:szCs w:val="26"/>
          <w:lang w:val="pt-BR"/>
        </w:rPr>
        <w:t xml:space="preserve">2.1.6. </w:t>
      </w:r>
      <w:proofErr w:type="spellStart"/>
      <w:r w:rsidRPr="00D1512C">
        <w:rPr>
          <w:rFonts w:ascii="Times New Roman" w:eastAsia="Times New Roman" w:hAnsi="Times New Roman" w:cs="Times New Roman"/>
          <w:b/>
          <w:i/>
          <w:sz w:val="26"/>
          <w:szCs w:val="26"/>
          <w:lang w:val="pt-BR"/>
        </w:rPr>
        <w:t>Phòng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ngừa</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tổn</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thương</w:t>
      </w:r>
      <w:proofErr w:type="spellEnd"/>
      <w:r w:rsidRPr="00D1512C">
        <w:rPr>
          <w:rFonts w:ascii="Times New Roman" w:eastAsia="Times New Roman" w:hAnsi="Times New Roman" w:cs="Times New Roman"/>
          <w:b/>
          <w:i/>
          <w:sz w:val="26"/>
          <w:szCs w:val="26"/>
          <w:lang w:val="pt-BR"/>
        </w:rPr>
        <w:t xml:space="preserve"> do </w:t>
      </w:r>
      <w:proofErr w:type="spellStart"/>
      <w:r w:rsidRPr="00D1512C">
        <w:rPr>
          <w:rFonts w:ascii="Times New Roman" w:eastAsia="Times New Roman" w:hAnsi="Times New Roman" w:cs="Times New Roman"/>
          <w:b/>
          <w:i/>
          <w:sz w:val="26"/>
          <w:szCs w:val="26"/>
          <w:lang w:val="pt-BR"/>
        </w:rPr>
        <w:t>vật</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sắc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nhọn</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gây</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ra</w:t>
      </w:r>
      <w:proofErr w:type="spellEnd"/>
    </w:p>
    <w:p w14:paraId="2A7D682B"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Chuẩn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bị</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sẵn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hộp</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đựng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vật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sắc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nhọn</w:t>
      </w:r>
      <w:proofErr w:type="spellEnd"/>
      <w:r w:rsidRPr="00D1512C">
        <w:rPr>
          <w:rFonts w:ascii="Times New Roman" w:eastAsia="Times New Roman" w:hAnsi="Times New Roman" w:cs="Times New Roman"/>
          <w:bCs/>
          <w:sz w:val="26"/>
          <w:szCs w:val="26"/>
          <w:lang w:val="pt-BR"/>
        </w:rPr>
        <w:t xml:space="preserve">. </w:t>
      </w:r>
    </w:p>
    <w:p w14:paraId="28120A2C"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Cô</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lập</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ngay</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đã</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dụng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không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được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dùng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tay</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để</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đậy</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nắp</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kim</w:t>
      </w:r>
      <w:proofErr w:type="spellEnd"/>
      <w:r w:rsidRPr="00D1512C">
        <w:rPr>
          <w:rFonts w:ascii="Times New Roman" w:eastAsia="Times New Roman" w:hAnsi="Times New Roman" w:cs="Times New Roman"/>
          <w:bCs/>
          <w:sz w:val="26"/>
          <w:szCs w:val="26"/>
          <w:lang w:val="pt-BR"/>
        </w:rPr>
        <w:t>.</w:t>
      </w:r>
    </w:p>
    <w:p w14:paraId="571CF793" w14:textId="77777777" w:rsidR="001B052F" w:rsidRPr="00D1512C" w:rsidRDefault="001B052F" w:rsidP="001B052F">
      <w:pPr>
        <w:numPr>
          <w:ilvl w:val="1"/>
          <w:numId w:val="11"/>
        </w:numPr>
        <w:spacing w:after="0" w:line="360" w:lineRule="auto"/>
        <w:ind w:left="288" w:hanging="288"/>
        <w:contextualSpacing/>
        <w:jc w:val="both"/>
        <w:rPr>
          <w:rFonts w:ascii="Times New Roman" w:eastAsia="Times New Roman" w:hAnsi="Times New Roman" w:cs="Times New Roman"/>
          <w:bCs/>
          <w:sz w:val="26"/>
          <w:szCs w:val="26"/>
          <w:lang w:val="pt-BR"/>
        </w:rPr>
      </w:pPr>
      <w:proofErr w:type="spellStart"/>
      <w:r w:rsidRPr="00D1512C">
        <w:rPr>
          <w:rFonts w:ascii="Times New Roman" w:eastAsia="Times New Roman" w:hAnsi="Times New Roman" w:cs="Times New Roman"/>
          <w:bCs/>
          <w:sz w:val="26"/>
          <w:szCs w:val="26"/>
          <w:lang w:val="pt-BR"/>
        </w:rPr>
        <w:t>Báo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cáo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xử</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lý</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về</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rủi</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ro</w:t>
      </w:r>
      <w:proofErr w:type="spellEnd"/>
      <w:r w:rsidRPr="00D1512C">
        <w:rPr>
          <w:rFonts w:ascii="Times New Roman" w:eastAsia="Times New Roman" w:hAnsi="Times New Roman" w:cs="Times New Roman"/>
          <w:bCs/>
          <w:sz w:val="26"/>
          <w:szCs w:val="26"/>
          <w:lang w:val="pt-BR"/>
        </w:rPr>
        <w:t xml:space="preserve"> do </w:t>
      </w:r>
      <w:proofErr w:type="spellStart"/>
      <w:r w:rsidRPr="00D1512C">
        <w:rPr>
          <w:rFonts w:ascii="Times New Roman" w:eastAsia="Times New Roman" w:hAnsi="Times New Roman" w:cs="Times New Roman"/>
          <w:bCs/>
          <w:sz w:val="26"/>
          <w:szCs w:val="26"/>
          <w:lang w:val="pt-BR"/>
        </w:rPr>
        <w:t>vật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sắc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nhọn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bao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gồm</w:t>
      </w:r>
      <w:proofErr w:type="spellEnd"/>
      <w:r w:rsidRPr="00D1512C">
        <w:rPr>
          <w:rFonts w:ascii="Times New Roman" w:eastAsia="Times New Roman" w:hAnsi="Times New Roman" w:cs="Times New Roman"/>
          <w:bCs/>
          <w:sz w:val="26"/>
          <w:szCs w:val="26"/>
          <w:lang w:val="pt-BR"/>
        </w:rPr>
        <w:t xml:space="preserve">: </w:t>
      </w:r>
    </w:p>
    <w:p w14:paraId="0D52A815" w14:textId="77777777" w:rsidR="001B052F" w:rsidRPr="00D1512C" w:rsidRDefault="001B052F" w:rsidP="001B052F">
      <w:pPr>
        <w:numPr>
          <w:ilvl w:val="0"/>
          <w:numId w:val="39"/>
        </w:numPr>
        <w:tabs>
          <w:tab w:val="left" w:pos="627"/>
          <w:tab w:val="left" w:pos="684"/>
        </w:tabs>
        <w:spacing w:after="0" w:line="360" w:lineRule="auto"/>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Trang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thiết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gây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ra</w:t>
      </w:r>
      <w:proofErr w:type="spellEnd"/>
      <w:r w:rsidRPr="00D1512C">
        <w:rPr>
          <w:rFonts w:ascii="Times New Roman" w:eastAsia="Times New Roman" w:hAnsi="Times New Roman" w:cs="Times New Roman"/>
          <w:sz w:val="26"/>
          <w:szCs w:val="26"/>
          <w:lang w:val="pt-BR"/>
        </w:rPr>
        <w:t xml:space="preserve"> tai </w:t>
      </w:r>
      <w:proofErr w:type="spellStart"/>
      <w:r w:rsidRPr="00D1512C">
        <w:rPr>
          <w:rFonts w:ascii="Times New Roman" w:eastAsia="Times New Roman" w:hAnsi="Times New Roman" w:cs="Times New Roman"/>
          <w:sz w:val="26"/>
          <w:szCs w:val="26"/>
          <w:lang w:val="pt-BR"/>
        </w:rPr>
        <w:t>nạn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vật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sắc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nhọn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dính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máu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tiết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của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nguy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máu</w:t>
      </w:r>
      <w:proofErr w:type="spellEnd"/>
      <w:r w:rsidRPr="00D1512C">
        <w:rPr>
          <w:rFonts w:ascii="Times New Roman" w:eastAsia="Times New Roman" w:hAnsi="Times New Roman" w:cs="Times New Roman"/>
          <w:sz w:val="26"/>
          <w:szCs w:val="26"/>
          <w:lang w:val="pt-BR"/>
        </w:rPr>
        <w:t xml:space="preserve"> (HIV, HBV, HCV...)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w:t>
      </w:r>
    </w:p>
    <w:p w14:paraId="3706F3C3" w14:textId="77777777" w:rsidR="001B052F" w:rsidRPr="00D1512C" w:rsidRDefault="001B052F" w:rsidP="001B052F">
      <w:pPr>
        <w:numPr>
          <w:ilvl w:val="0"/>
          <w:numId w:val="39"/>
        </w:numPr>
        <w:tabs>
          <w:tab w:val="left" w:pos="627"/>
          <w:tab w:val="left" w:pos="684"/>
        </w:tabs>
        <w:spacing w:after="0" w:line="360" w:lineRule="auto"/>
        <w:jc w:val="both"/>
        <w:rPr>
          <w:rFonts w:ascii="Times New Roman" w:eastAsia="Times New Roman" w:hAnsi="Times New Roman" w:cs="Times New Roman"/>
          <w:sz w:val="26"/>
          <w:szCs w:val="26"/>
          <w:lang w:val="vi-VN"/>
        </w:rPr>
      </w:pPr>
      <w:proofErr w:type="spellStart"/>
      <w:r w:rsidRPr="00D1512C">
        <w:rPr>
          <w:rFonts w:ascii="Times New Roman" w:eastAsia="Times New Roman" w:hAnsi="Times New Roman" w:cs="Times New Roman"/>
          <w:sz w:val="26"/>
          <w:szCs w:val="26"/>
          <w:lang w:val="pt-BR"/>
        </w:rPr>
        <w:t>Thời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gian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địa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điểm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xảy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ra</w:t>
      </w:r>
      <w:proofErr w:type="spellEnd"/>
      <w:r w:rsidRPr="00D1512C">
        <w:rPr>
          <w:rFonts w:ascii="Times New Roman" w:eastAsia="Times New Roman" w:hAnsi="Times New Roman" w:cs="Times New Roman"/>
          <w:sz w:val="26"/>
          <w:szCs w:val="26"/>
          <w:lang w:val="pt-BR"/>
        </w:rPr>
        <w:t xml:space="preserve"> tai </w:t>
      </w:r>
      <w:proofErr w:type="spellStart"/>
      <w:r w:rsidRPr="00D1512C">
        <w:rPr>
          <w:rFonts w:ascii="Times New Roman" w:eastAsia="Times New Roman" w:hAnsi="Times New Roman" w:cs="Times New Roman"/>
          <w:sz w:val="26"/>
          <w:szCs w:val="26"/>
          <w:lang w:val="pt-BR"/>
        </w:rPr>
        <w:t>nạn</w:t>
      </w:r>
      <w:proofErr w:type="spellEnd"/>
      <w:r w:rsidRPr="00D1512C">
        <w:rPr>
          <w:rFonts w:ascii="Times New Roman" w:eastAsia="Times New Roman" w:hAnsi="Times New Roman" w:cs="Times New Roman"/>
          <w:sz w:val="26"/>
          <w:szCs w:val="26"/>
          <w:lang w:val="pt-BR"/>
        </w:rPr>
        <w:t>.</w:t>
      </w:r>
    </w:p>
    <w:p w14:paraId="20C25A48" w14:textId="77777777" w:rsidR="001B052F" w:rsidRPr="00D1512C" w:rsidRDefault="001B052F" w:rsidP="001B052F">
      <w:pPr>
        <w:numPr>
          <w:ilvl w:val="0"/>
          <w:numId w:val="39"/>
        </w:numPr>
        <w:tabs>
          <w:tab w:val="left" w:pos="627"/>
          <w:tab w:val="left" w:pos="684"/>
        </w:tabs>
        <w:spacing w:after="0" w:line="360" w:lineRule="auto"/>
        <w:jc w:val="both"/>
        <w:rPr>
          <w:rFonts w:ascii="Times New Roman" w:eastAsia="Times New Roman" w:hAnsi="Times New Roman" w:cs="Times New Roman"/>
          <w:b/>
          <w:i/>
          <w:sz w:val="26"/>
          <w:szCs w:val="26"/>
          <w:lang w:val="pt-BR"/>
        </w:rPr>
      </w:pPr>
      <w:proofErr w:type="spellStart"/>
      <w:r w:rsidRPr="00D1512C">
        <w:rPr>
          <w:rFonts w:ascii="Times New Roman" w:eastAsia="Times New Roman" w:hAnsi="Times New Roman" w:cs="Times New Roman"/>
          <w:sz w:val="26"/>
          <w:szCs w:val="26"/>
          <w:lang w:val="pt-BR"/>
        </w:rPr>
        <w:t>Mô</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tả</w:t>
      </w:r>
      <w:proofErr w:type="spellEnd"/>
      <w:r w:rsidRPr="00D1512C">
        <w:rPr>
          <w:rFonts w:ascii="Times New Roman" w:eastAsia="Times New Roman" w:hAnsi="Times New Roman" w:cs="Times New Roman"/>
          <w:sz w:val="26"/>
          <w:szCs w:val="26"/>
          <w:lang w:val="pt-BR"/>
        </w:rPr>
        <w:t xml:space="preserve"> tai </w:t>
      </w:r>
      <w:proofErr w:type="spellStart"/>
      <w:r w:rsidRPr="00D1512C">
        <w:rPr>
          <w:rFonts w:ascii="Times New Roman" w:eastAsia="Times New Roman" w:hAnsi="Times New Roman" w:cs="Times New Roman"/>
          <w:sz w:val="26"/>
          <w:szCs w:val="26"/>
          <w:lang w:val="pt-BR"/>
        </w:rPr>
        <w:t>nạn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độ</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sâu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của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vết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thương</w:t>
      </w:r>
      <w:proofErr w:type="spellEnd"/>
      <w:r w:rsidRPr="00D1512C">
        <w:rPr>
          <w:rFonts w:ascii="Times New Roman" w:eastAsia="Times New Roman" w:hAnsi="Times New Roman" w:cs="Times New Roman"/>
          <w:sz w:val="26"/>
          <w:szCs w:val="26"/>
          <w:lang w:val="vi-VN"/>
        </w:rPr>
        <w:t>.</w:t>
      </w:r>
    </w:p>
    <w:p w14:paraId="5B0E38D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2.2. </w:t>
      </w:r>
      <w:proofErr w:type="spellStart"/>
      <w:r w:rsidRPr="00D1512C">
        <w:rPr>
          <w:rFonts w:ascii="Times New Roman" w:eastAsia="Times New Roman" w:hAnsi="Times New Roman" w:cs="Times New Roman"/>
          <w:b/>
          <w:sz w:val="26"/>
          <w:szCs w:val="26"/>
          <w:lang w:val="pt-BR"/>
        </w:rPr>
        <w:t>Chuẩn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bị</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thuốc</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từ</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ống</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thuốc</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lọ</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thuốc</w:t>
      </w:r>
      <w:bookmarkEnd w:id="17"/>
      <w:bookmarkEnd w:id="18"/>
      <w:proofErr w:type="spellEnd"/>
    </w:p>
    <w:p w14:paraId="4BA7BB9E" w14:textId="77777777" w:rsidR="001B052F" w:rsidRPr="00D1512C" w:rsidRDefault="001B052F" w:rsidP="001B052F">
      <w:pPr>
        <w:spacing w:after="0" w:line="360" w:lineRule="auto"/>
        <w:jc w:val="both"/>
        <w:rPr>
          <w:rFonts w:ascii="Times New Roman" w:eastAsia="Times New Roman" w:hAnsi="Times New Roman" w:cs="Times New Roman"/>
          <w:b/>
          <w:i/>
          <w:sz w:val="26"/>
          <w:szCs w:val="26"/>
          <w:lang w:val="pt-BR"/>
        </w:rPr>
      </w:pPr>
      <w:r w:rsidRPr="00D1512C">
        <w:rPr>
          <w:rFonts w:ascii="Times New Roman" w:eastAsia="Times New Roman" w:hAnsi="Times New Roman" w:cs="Times New Roman"/>
          <w:b/>
          <w:i/>
          <w:sz w:val="26"/>
          <w:szCs w:val="26"/>
          <w:lang w:val="pt-BR"/>
        </w:rPr>
        <w:t xml:space="preserve">2.2.1. </w:t>
      </w:r>
      <w:proofErr w:type="spellStart"/>
      <w:r w:rsidRPr="00D1512C">
        <w:rPr>
          <w:rFonts w:ascii="Times New Roman" w:eastAsia="Times New Roman" w:hAnsi="Times New Roman" w:cs="Times New Roman"/>
          <w:b/>
          <w:i/>
          <w:sz w:val="26"/>
          <w:szCs w:val="26"/>
          <w:lang w:val="pt-BR"/>
        </w:rPr>
        <w:t>Khái</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niệm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ống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thuốc</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lọ</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thuốc</w:t>
      </w:r>
      <w:proofErr w:type="spellEnd"/>
    </w:p>
    <w:p w14:paraId="7CD56D9E" w14:textId="77777777" w:rsidR="001B052F" w:rsidRPr="00D1512C" w:rsidRDefault="001B052F" w:rsidP="001B052F">
      <w:pPr>
        <w:spacing w:after="0" w:line="360" w:lineRule="auto"/>
        <w:ind w:firstLine="720"/>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chứa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dung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số</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lượng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từ</w:t>
      </w:r>
      <w:proofErr w:type="spellEnd"/>
      <w:r w:rsidRPr="00D1512C">
        <w:rPr>
          <w:rFonts w:ascii="Times New Roman" w:eastAsia="Times New Roman" w:hAnsi="Times New Roman" w:cs="Times New Roman"/>
          <w:sz w:val="26"/>
          <w:szCs w:val="26"/>
          <w:lang w:val="pt-BR"/>
        </w:rPr>
        <w:t xml:space="preserve"> 1-10</w:t>
      </w:r>
      <w:proofErr w:type="gramStart"/>
      <w:r w:rsidRPr="00D1512C">
        <w:rPr>
          <w:rFonts w:ascii="Times New Roman" w:eastAsia="Times New Roman" w:hAnsi="Times New Roman" w:cs="Times New Roman"/>
          <w:sz w:val="26"/>
          <w:szCs w:val="26"/>
          <w:lang w:val="pt-BR"/>
        </w:rPr>
        <w:t xml:space="preserve">ml  </w:t>
      </w:r>
      <w:proofErr w:type="spellStart"/>
      <w:r w:rsidRPr="00D1512C">
        <w:rPr>
          <w:rFonts w:ascii="Times New Roman" w:eastAsia="Times New Roman" w:hAnsi="Times New Roman" w:cs="Times New Roman"/>
          <w:sz w:val="26"/>
          <w:szCs w:val="26"/>
          <w:lang w:val="pt-BR"/>
        </w:rPr>
        <w:t>Ống</w:t>
      </w:r>
      <w:proofErr w:type="spellEnd"/>
      <w:proofErr w:type="gram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làm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bằng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thủy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cổ</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thắt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nhỏ</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bẻ</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gãy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lấy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ra</w:t>
      </w:r>
      <w:proofErr w:type="spellEnd"/>
      <w:r w:rsidRPr="00D1512C">
        <w:rPr>
          <w:rFonts w:ascii="Times New Roman" w:eastAsia="Times New Roman" w:hAnsi="Times New Roman" w:cs="Times New Roman"/>
          <w:sz w:val="26"/>
          <w:szCs w:val="26"/>
          <w:lang w:val="pt-BR"/>
        </w:rPr>
        <w:t xml:space="preserve">. Ở </w:t>
      </w:r>
      <w:proofErr w:type="spellStart"/>
      <w:r w:rsidRPr="00D1512C">
        <w:rPr>
          <w:rFonts w:ascii="Times New Roman" w:eastAsia="Times New Roman" w:hAnsi="Times New Roman" w:cs="Times New Roman"/>
          <w:sz w:val="26"/>
          <w:szCs w:val="26"/>
          <w:lang w:val="pt-BR"/>
        </w:rPr>
        <w:t>cổ</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tròn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màu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chấm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đánh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dấu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ống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đã</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cưa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sẵn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bẻ</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dễ</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dàng</w:t>
      </w:r>
      <w:proofErr w:type="spellEnd"/>
      <w:r w:rsidRPr="00D1512C">
        <w:rPr>
          <w:rFonts w:ascii="Times New Roman" w:eastAsia="Times New Roman" w:hAnsi="Times New Roman" w:cs="Times New Roman"/>
          <w:sz w:val="26"/>
          <w:szCs w:val="26"/>
          <w:lang w:val="pt-BR"/>
        </w:rPr>
        <w:t xml:space="preserve">. </w:t>
      </w:r>
    </w:p>
    <w:p w14:paraId="22DB42B5" w14:textId="77777777" w:rsidR="001B052F" w:rsidRPr="00D1512C" w:rsidRDefault="001B052F" w:rsidP="001B052F">
      <w:pPr>
        <w:spacing w:after="0" w:line="360" w:lineRule="auto"/>
        <w:ind w:firstLine="720"/>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Lọ</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chứa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nút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cao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su</w:t>
      </w:r>
      <w:proofErr w:type="spellEnd"/>
      <w:r w:rsidRPr="00D1512C">
        <w:rPr>
          <w:rFonts w:ascii="Times New Roman" w:eastAsia="Times New Roman" w:hAnsi="Times New Roman" w:cs="Times New Roman"/>
          <w:sz w:val="26"/>
          <w:szCs w:val="26"/>
          <w:lang w:val="pt-BR"/>
        </w:rPr>
        <w:t xml:space="preserve"> ở </w:t>
      </w:r>
      <w:proofErr w:type="spellStart"/>
      <w:r w:rsidRPr="00D1512C">
        <w:rPr>
          <w:rFonts w:ascii="Times New Roman" w:eastAsia="Times New Roman" w:hAnsi="Times New Roman" w:cs="Times New Roman"/>
          <w:sz w:val="26"/>
          <w:szCs w:val="26"/>
          <w:lang w:val="pt-BR"/>
        </w:rPr>
        <w:t>đầu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nắp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loại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nhựa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bảo</w:t>
      </w:r>
      <w:proofErr w:type="spellEnd"/>
      <w:r w:rsidRPr="00D1512C">
        <w:rPr>
          <w:rFonts w:ascii="Times New Roman" w:eastAsia="Times New Roman" w:hAnsi="Times New Roman" w:cs="Times New Roman"/>
          <w:sz w:val="26"/>
          <w:szCs w:val="26"/>
          <w:lang w:val="pt-BR"/>
        </w:rPr>
        <w:t xml:space="preserve"> </w:t>
      </w:r>
      <w:proofErr w:type="spellStart"/>
      <w:proofErr w:type="gramStart"/>
      <w:r w:rsidRPr="00D1512C">
        <w:rPr>
          <w:rFonts w:ascii="Times New Roman" w:eastAsia="Times New Roman" w:hAnsi="Times New Roman" w:cs="Times New Roman"/>
          <w:sz w:val="26"/>
          <w:szCs w:val="26"/>
          <w:lang w:val="pt-BR"/>
        </w:rPr>
        <w:t>vệ</w:t>
      </w:r>
      <w:proofErr w:type="spellEnd"/>
      <w:r w:rsidRPr="00D1512C">
        <w:rPr>
          <w:rFonts w:ascii="Times New Roman" w:eastAsia="Times New Roman" w:hAnsi="Times New Roman" w:cs="Times New Roman"/>
          <w:sz w:val="26"/>
          <w:szCs w:val="26"/>
          <w:lang w:val="pt-BR"/>
        </w:rPr>
        <w:t xml:space="preserve"> .</w:t>
      </w:r>
      <w:proofErr w:type="gram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lọ</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hai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dung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Những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ổn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định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lastRenderedPageBreak/>
        <w:t>trong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dung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đóng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gói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Nhãn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của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lọ</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rõ</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loại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dung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môi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số</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lượng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thiết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hòa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đạt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nồng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độ</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như</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muốn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muối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sinh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lý</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cất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dung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môi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phổ</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biến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dụng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hòa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w:t>
      </w:r>
    </w:p>
    <w:p w14:paraId="509ADA6B" w14:textId="77777777" w:rsidR="001B052F" w:rsidRPr="00D1512C" w:rsidRDefault="001B052F" w:rsidP="001B052F">
      <w:pPr>
        <w:spacing w:after="0" w:line="360" w:lineRule="auto"/>
        <w:ind w:firstLine="720"/>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Một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số</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lọ</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2 </w:t>
      </w:r>
      <w:proofErr w:type="spellStart"/>
      <w:r w:rsidRPr="00D1512C">
        <w:rPr>
          <w:rFonts w:ascii="Times New Roman" w:eastAsia="Times New Roman" w:hAnsi="Times New Roman" w:cs="Times New Roman"/>
          <w:sz w:val="26"/>
          <w:szCs w:val="26"/>
          <w:lang w:val="pt-BR"/>
        </w:rPr>
        <w:t>ngăn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ngăn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bởi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nút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cao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ngăn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chứa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dung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hòa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dung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môi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ngăn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chứa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bột</w:t>
      </w:r>
      <w:proofErr w:type="spellEnd"/>
      <w:r w:rsidRPr="00D1512C">
        <w:rPr>
          <w:rFonts w:ascii="Times New Roman" w:eastAsia="Times New Roman" w:hAnsi="Times New Roman" w:cs="Times New Roman"/>
          <w:sz w:val="26"/>
          <w:szCs w:val="26"/>
          <w:lang w:val="pt-BR"/>
        </w:rPr>
        <w:t>.</w:t>
      </w:r>
    </w:p>
    <w:p w14:paraId="5FBA0B58"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i/>
          <w:sz w:val="26"/>
          <w:szCs w:val="26"/>
        </w:rPr>
        <w:t xml:space="preserve">2.2.2. </w:t>
      </w:r>
      <w:proofErr w:type="spellStart"/>
      <w:r w:rsidRPr="00D1512C">
        <w:rPr>
          <w:rFonts w:ascii="Times New Roman" w:eastAsia="Times New Roman" w:hAnsi="Times New Roman" w:cs="Times New Roman"/>
          <w:b/>
          <w:i/>
          <w:sz w:val="26"/>
          <w:szCs w:val="26"/>
        </w:rPr>
        <w:t>Quy</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trình</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kỹ</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thuật</w:t>
      </w:r>
      <w:proofErr w:type="spellEnd"/>
      <w:r w:rsidRPr="00D1512C">
        <w:rPr>
          <w:rFonts w:ascii="Times New Roman" w:eastAsia="Times New Roman" w:hAnsi="Times New Roman" w:cs="Times New Roman"/>
          <w:b/>
          <w:sz w:val="26"/>
          <w:szCs w:val="26"/>
        </w:rPr>
        <w:t xml:space="preserve">  </w:t>
      </w:r>
    </w:p>
    <w:p w14:paraId="7F520BF4"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Chuẩn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bị</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dụng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cụ</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0"/>
        <w:gridCol w:w="3825"/>
      </w:tblGrid>
      <w:tr w:rsidR="001B052F" w:rsidRPr="00D1512C" w14:paraId="298C534A" w14:textId="77777777" w:rsidTr="007D039F">
        <w:trPr>
          <w:trHeight w:val="360"/>
        </w:trPr>
        <w:tc>
          <w:tcPr>
            <w:tcW w:w="3063" w:type="pct"/>
            <w:tcBorders>
              <w:top w:val="single" w:sz="4" w:space="0" w:color="000000"/>
              <w:left w:val="single" w:sz="4" w:space="0" w:color="000000"/>
              <w:bottom w:val="single" w:sz="4" w:space="0" w:color="auto"/>
              <w:right w:val="single" w:sz="4" w:space="0" w:color="000000"/>
            </w:tcBorders>
            <w:hideMark/>
          </w:tcPr>
          <w:p w14:paraId="09A17971"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Xe tiêm 3 tầng.</w:t>
            </w:r>
          </w:p>
          <w:p w14:paraId="12BCA9D0"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w:t>
            </w:r>
          </w:p>
          <w:p w14:paraId="6ACB4828"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1ml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60ml. </w:t>
            </w:r>
            <w:proofErr w:type="spellStart"/>
            <w:r w:rsidRPr="00D1512C">
              <w:rPr>
                <w:rFonts w:ascii="Times New Roman" w:eastAsia="Times New Roman" w:hAnsi="Times New Roman" w:cs="Times New Roman"/>
                <w:sz w:val="26"/>
                <w:szCs w:val="26"/>
              </w:rPr>
              <w:t>Mỗi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đóng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gói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bao </w:t>
            </w:r>
            <w:proofErr w:type="spellStart"/>
            <w:r w:rsidRPr="00D1512C">
              <w:rPr>
                <w:rFonts w:ascii="Times New Roman" w:eastAsia="Times New Roman" w:hAnsi="Times New Roman" w:cs="Times New Roman"/>
                <w:sz w:val="26"/>
                <w:szCs w:val="26"/>
              </w:rPr>
              <w:t>bì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nhựa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chỉ</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tuyệt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w:t>
            </w:r>
          </w:p>
          <w:p w14:paraId="139C1E32"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1ml</w:t>
            </w:r>
          </w:p>
          <w:p w14:paraId="673F1AC9"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1 – 3ml</w:t>
            </w:r>
          </w:p>
          <w:p w14:paraId="7AF37AD1"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thịt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3 – 5ml </w:t>
            </w:r>
          </w:p>
          <w:p w14:paraId="69BB900C"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tĩnh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mach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5, 10, 20 ml</w:t>
            </w:r>
          </w:p>
          <w:p w14:paraId="5B91FA65"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Kim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Kim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đóng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gói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Mỗi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gồm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giữ</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dài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1cm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7,5 cm. </w:t>
            </w:r>
          </w:p>
          <w:p w14:paraId="0A3FCCF6"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Kim </w:t>
            </w:r>
            <w:proofErr w:type="spellStart"/>
            <w:r w:rsidRPr="00D1512C">
              <w:rPr>
                <w:rFonts w:ascii="Times New Roman" w:eastAsia="Times New Roman" w:hAnsi="Times New Roman" w:cs="Times New Roman"/>
                <w:sz w:val="26"/>
                <w:szCs w:val="26"/>
              </w:rPr>
              <w:t>pha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19G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20G.</w:t>
            </w:r>
          </w:p>
          <w:p w14:paraId="4CA6ABCB"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Kim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cỡ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26-27G; </w:t>
            </w:r>
            <w:proofErr w:type="spellStart"/>
            <w:r w:rsidRPr="00D1512C">
              <w:rPr>
                <w:rFonts w:ascii="Times New Roman" w:eastAsia="Times New Roman" w:hAnsi="Times New Roman" w:cs="Times New Roman"/>
                <w:sz w:val="26"/>
                <w:szCs w:val="26"/>
              </w:rPr>
              <w:t>dài</w:t>
            </w:r>
            <w:proofErr w:type="spellEnd"/>
            <w:r w:rsidRPr="00D1512C">
              <w:rPr>
                <w:rFonts w:ascii="Times New Roman" w:eastAsia="Times New Roman" w:hAnsi="Times New Roman" w:cs="Times New Roman"/>
                <w:sz w:val="26"/>
                <w:szCs w:val="26"/>
              </w:rPr>
              <w:t xml:space="preserve"> 0,6 – 1,3 cm; </w:t>
            </w:r>
            <w:proofErr w:type="spellStart"/>
            <w:r w:rsidRPr="00D1512C">
              <w:rPr>
                <w:rFonts w:ascii="Times New Roman" w:eastAsia="Times New Roman" w:hAnsi="Times New Roman" w:cs="Times New Roman"/>
                <w:sz w:val="26"/>
                <w:szCs w:val="26"/>
              </w:rPr>
              <w:t>mũi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ngắn</w:t>
            </w:r>
            <w:proofErr w:type="spellEnd"/>
          </w:p>
          <w:p w14:paraId="31196DF4"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Kim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cỡ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23-25G; </w:t>
            </w:r>
            <w:proofErr w:type="spellStart"/>
            <w:r w:rsidRPr="00D1512C">
              <w:rPr>
                <w:rFonts w:ascii="Times New Roman" w:eastAsia="Times New Roman" w:hAnsi="Times New Roman" w:cs="Times New Roman"/>
                <w:sz w:val="26"/>
                <w:szCs w:val="26"/>
              </w:rPr>
              <w:t>dài</w:t>
            </w:r>
            <w:proofErr w:type="spellEnd"/>
            <w:r w:rsidRPr="00D1512C">
              <w:rPr>
                <w:rFonts w:ascii="Times New Roman" w:eastAsia="Times New Roman" w:hAnsi="Times New Roman" w:cs="Times New Roman"/>
                <w:sz w:val="26"/>
                <w:szCs w:val="26"/>
              </w:rPr>
              <w:t xml:space="preserve"> 1,5-2,5cm</w:t>
            </w:r>
          </w:p>
          <w:p w14:paraId="379BF000"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Kim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21-23G; </w:t>
            </w:r>
            <w:proofErr w:type="spellStart"/>
            <w:r w:rsidRPr="00D1512C">
              <w:rPr>
                <w:rFonts w:ascii="Times New Roman" w:eastAsia="Times New Roman" w:hAnsi="Times New Roman" w:cs="Times New Roman"/>
                <w:sz w:val="26"/>
                <w:szCs w:val="26"/>
              </w:rPr>
              <w:t>dài</w:t>
            </w:r>
            <w:proofErr w:type="spellEnd"/>
            <w:r w:rsidRPr="00D1512C">
              <w:rPr>
                <w:rFonts w:ascii="Times New Roman" w:eastAsia="Times New Roman" w:hAnsi="Times New Roman" w:cs="Times New Roman"/>
                <w:sz w:val="26"/>
                <w:szCs w:val="26"/>
              </w:rPr>
              <w:t xml:space="preserve"> 2,5 – 4cm</w:t>
            </w:r>
          </w:p>
          <w:p w14:paraId="7452F8FA"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Kim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tĩnh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19-23G, </w:t>
            </w:r>
            <w:proofErr w:type="spellStart"/>
            <w:r w:rsidRPr="00D1512C">
              <w:rPr>
                <w:rFonts w:ascii="Times New Roman" w:eastAsia="Times New Roman" w:hAnsi="Times New Roman" w:cs="Times New Roman"/>
                <w:sz w:val="26"/>
                <w:szCs w:val="26"/>
              </w:rPr>
              <w:t>dài</w:t>
            </w:r>
            <w:proofErr w:type="spellEnd"/>
            <w:r w:rsidRPr="00D1512C">
              <w:rPr>
                <w:rFonts w:ascii="Times New Roman" w:eastAsia="Times New Roman" w:hAnsi="Times New Roman" w:cs="Times New Roman"/>
                <w:sz w:val="26"/>
                <w:szCs w:val="26"/>
              </w:rPr>
              <w:t xml:space="preserve"> 2,5 – 4cm</w:t>
            </w:r>
          </w:p>
          <w:p w14:paraId="2E268BE1"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rPr>
              <w:t xml:space="preserve"> +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dung </w:t>
            </w:r>
            <w:proofErr w:type="spellStart"/>
            <w:r w:rsidRPr="00D1512C">
              <w:rPr>
                <w:rFonts w:ascii="Times New Roman" w:eastAsia="Times New Roman" w:hAnsi="Times New Roman" w:cs="Times New Roman"/>
                <w:sz w:val="26"/>
                <w:szCs w:val="26"/>
              </w:rPr>
              <w:t>môi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hòa</w:t>
            </w:r>
            <w:proofErr w:type="spellEnd"/>
            <w:r w:rsidRPr="00D1512C">
              <w:rPr>
                <w:rFonts w:ascii="Times New Roman" w:eastAsia="Times New Roman" w:hAnsi="Times New Roman" w:cs="Times New Roman"/>
                <w:sz w:val="26"/>
                <w:szCs w:val="26"/>
              </w:rPr>
              <w:t xml:space="preserve"> </w:t>
            </w:r>
            <w:proofErr w:type="gramStart"/>
            <w:r w:rsidRPr="00D1512C">
              <w:rPr>
                <w:rFonts w:ascii="Times New Roman" w:eastAsia="Times New Roman" w:hAnsi="Times New Roman" w:cs="Times New Roman"/>
                <w:sz w:val="26"/>
                <w:szCs w:val="26"/>
              </w:rPr>
              <w:t xml:space="preserve">tan  </w:t>
            </w:r>
            <w:proofErr w:type="spellStart"/>
            <w:r w:rsidRPr="00D1512C">
              <w:rPr>
                <w:rFonts w:ascii="Times New Roman" w:eastAsia="Times New Roman" w:hAnsi="Times New Roman" w:cs="Times New Roman"/>
                <w:sz w:val="26"/>
                <w:szCs w:val="26"/>
              </w:rPr>
              <w:t>theo</w:t>
            </w:r>
            <w:proofErr w:type="spellEnd"/>
            <w:proofErr w:type="gram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chỉ</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thầy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lang w:val="vi-VN"/>
              </w:rPr>
              <w:t>: Nước cất pha tiêm, nước muối truyền 10ml...</w:t>
            </w:r>
          </w:p>
          <w:p w14:paraId="17D0F05C"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rPr>
              <w:t>+</w:t>
            </w:r>
            <w:r w:rsidRPr="00D1512C">
              <w:rPr>
                <w:rFonts w:ascii="Times New Roman" w:eastAsia="Times New Roman" w:hAnsi="Times New Roman" w:cs="Times New Roman"/>
                <w:sz w:val="26"/>
                <w:szCs w:val="26"/>
                <w:lang w:val="vi-VN"/>
              </w:rPr>
              <w:t xml:space="preserve"> Trụ cắm </w:t>
            </w:r>
            <w:proofErr w:type="gramStart"/>
            <w:r w:rsidRPr="00D1512C">
              <w:rPr>
                <w:rFonts w:ascii="Times New Roman" w:eastAsia="Times New Roman" w:hAnsi="Times New Roman" w:cs="Times New Roman"/>
                <w:sz w:val="26"/>
                <w:szCs w:val="26"/>
                <w:lang w:val="vi-VN"/>
              </w:rPr>
              <w:t>panh :</w:t>
            </w:r>
            <w:proofErr w:type="gramEnd"/>
          </w:p>
          <w:p w14:paraId="45A1C70C"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xml:space="preserve">      Panh có mấu</w:t>
            </w:r>
          </w:p>
          <w:p w14:paraId="6A5DF817"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xml:space="preserve">      Panh không mấu</w:t>
            </w:r>
          </w:p>
          <w:p w14:paraId="3203774D"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lastRenderedPageBreak/>
              <w:t>+ Hộp chống sốc</w:t>
            </w:r>
          </w:p>
          <w:p w14:paraId="4A04A2DC"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xml:space="preserve">+ Hộp đựng bông </w:t>
            </w:r>
          </w:p>
          <w:p w14:paraId="2EE89C41"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Hộp</w:t>
            </w:r>
            <w:proofErr w:type="spellEnd"/>
            <w:r w:rsidRPr="00D1512C">
              <w:rPr>
                <w:rFonts w:ascii="Times New Roman" w:eastAsia="Times New Roman" w:hAnsi="Times New Roman" w:cs="Times New Roman"/>
                <w:sz w:val="26"/>
                <w:szCs w:val="26"/>
                <w:lang w:val="vi-VN"/>
              </w:rPr>
              <w:t xml:space="preserve"> đựng gạc</w:t>
            </w:r>
          </w:p>
          <w:p w14:paraId="2CBF2449"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Khay chữ nhật nhỏ</w:t>
            </w:r>
          </w:p>
          <w:p w14:paraId="3BDFC09D"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Dung dịch sát khuẩn tay nhanh</w:t>
            </w:r>
          </w:p>
          <w:p w14:paraId="11ED1470"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Gạc không bông</w:t>
            </w:r>
          </w:p>
          <w:p w14:paraId="4F35D884"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Bông cân</w:t>
            </w:r>
          </w:p>
          <w:p w14:paraId="5FC012E6"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Cồn iot</w:t>
            </w:r>
          </w:p>
          <w:p w14:paraId="66A1DE50"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Cồn 70</w:t>
            </w:r>
          </w:p>
          <w:p w14:paraId="6ADA9E51"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Gạc cầu</w:t>
            </w:r>
          </w:p>
          <w:p w14:paraId="5FF881E9"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Sổ y lệnh, phiếu phản ứng thuốc</w:t>
            </w:r>
          </w:p>
          <w:p w14:paraId="5B9CA47B"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Thùng đựng rác thải y tế lây nhiễm</w:t>
            </w:r>
          </w:p>
          <w:p w14:paraId="235EDE8C"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Thùng đựng rác thải</w:t>
            </w:r>
          </w:p>
          <w:p w14:paraId="098C6EDD"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 Thùng đựng vật sắc nhọn</w:t>
            </w:r>
          </w:p>
          <w:p w14:paraId="6B85CB21" w14:textId="77777777" w:rsidR="001B052F" w:rsidRPr="00D1512C" w:rsidRDefault="001B052F" w:rsidP="007D039F">
            <w:pPr>
              <w:tabs>
                <w:tab w:val="left" w:pos="627"/>
                <w:tab w:val="left" w:pos="684"/>
              </w:tabs>
              <w:spacing w:after="0"/>
              <w:contextualSpacing/>
              <w:jc w:val="both"/>
              <w:rPr>
                <w:rFonts w:ascii="Times New Roman" w:eastAsia="Times New Roman" w:hAnsi="Times New Roman" w:cs="Times New Roman"/>
                <w:sz w:val="26"/>
                <w:szCs w:val="26"/>
                <w:lang w:val="vi-VN" w:eastAsia="vi-VN"/>
              </w:rPr>
            </w:pPr>
          </w:p>
          <w:p w14:paraId="06CEAFB2"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lang w:eastAsia="vi-VN"/>
              </w:rPr>
            </w:pPr>
          </w:p>
        </w:tc>
        <w:tc>
          <w:tcPr>
            <w:tcW w:w="1937" w:type="pct"/>
            <w:tcBorders>
              <w:top w:val="single" w:sz="4" w:space="0" w:color="000000"/>
              <w:left w:val="single" w:sz="4" w:space="0" w:color="000000"/>
              <w:bottom w:val="single" w:sz="4" w:space="0" w:color="auto"/>
              <w:right w:val="single" w:sz="4" w:space="0" w:color="000000"/>
            </w:tcBorders>
          </w:tcPr>
          <w:p w14:paraId="4236F922"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noProof/>
                <w:sz w:val="26"/>
                <w:szCs w:val="26"/>
              </w:rPr>
              <w:lastRenderedPageBreak/>
              <w:drawing>
                <wp:inline distT="0" distB="0" distL="0" distR="0" wp14:anchorId="106EE505" wp14:editId="0954B514">
                  <wp:extent cx="2291715" cy="2101850"/>
                  <wp:effectExtent l="0" t="0" r="0" b="0"/>
                  <wp:docPr id="14" name="Picture 14" descr="bom-kim-tiem-cao-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bom-kim-tiem-cao-c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1715" cy="2101850"/>
                          </a:xfrm>
                          <a:prstGeom prst="rect">
                            <a:avLst/>
                          </a:prstGeom>
                          <a:noFill/>
                          <a:ln>
                            <a:noFill/>
                          </a:ln>
                        </pic:spPr>
                      </pic:pic>
                    </a:graphicData>
                  </a:graphic>
                </wp:inline>
              </w:drawing>
            </w:r>
          </w:p>
          <w:p w14:paraId="52007367"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23.1: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p>
          <w:p w14:paraId="76581F64"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p>
          <w:p w14:paraId="2DB92B87"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p>
          <w:p w14:paraId="33C7989C"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p>
          <w:p w14:paraId="0B3665DA"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p>
          <w:p w14:paraId="40EE131E"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p>
          <w:p w14:paraId="08604536"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noProof/>
                <w:sz w:val="26"/>
                <w:szCs w:val="26"/>
              </w:rPr>
              <w:drawing>
                <wp:inline distT="0" distB="0" distL="0" distR="0" wp14:anchorId="11B385F4" wp14:editId="2F269245">
                  <wp:extent cx="2149475" cy="1080770"/>
                  <wp:effectExtent l="0" t="0" r="3175" b="5080"/>
                  <wp:docPr id="15" name="Picture 15"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aptur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9475" cy="1080770"/>
                          </a:xfrm>
                          <a:prstGeom prst="rect">
                            <a:avLst/>
                          </a:prstGeom>
                          <a:noFill/>
                          <a:ln>
                            <a:noFill/>
                          </a:ln>
                        </pic:spPr>
                      </pic:pic>
                    </a:graphicData>
                  </a:graphic>
                </wp:inline>
              </w:drawing>
            </w:r>
          </w:p>
          <w:p w14:paraId="704BDDE3"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sz w:val="26"/>
                <w:szCs w:val="26"/>
              </w:rPr>
            </w:pPr>
            <w:r w:rsidRPr="00D1512C">
              <w:rPr>
                <w:rFonts w:ascii="Times New Roman" w:eastAsia="Times New Roman" w:hAnsi="Times New Roman" w:cs="Times New Roman"/>
                <w:noProof/>
                <w:sz w:val="26"/>
                <w:szCs w:val="26"/>
              </w:rPr>
              <w:t>Hình 23.2: Hộp kháng thủng</w:t>
            </w:r>
          </w:p>
        </w:tc>
      </w:tr>
    </w:tbl>
    <w:tbl>
      <w:tblPr>
        <w:tblStyle w:val="95"/>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880"/>
        <w:gridCol w:w="5888"/>
      </w:tblGrid>
      <w:tr w:rsidR="001B052F" w:rsidRPr="00D1512C" w14:paraId="09B73D63" w14:textId="77777777" w:rsidTr="007D039F">
        <w:trPr>
          <w:jc w:val="center"/>
        </w:trPr>
        <w:tc>
          <w:tcPr>
            <w:tcW w:w="625" w:type="dxa"/>
            <w:shd w:val="clear" w:color="auto" w:fill="auto"/>
          </w:tcPr>
          <w:p w14:paraId="0764013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2880" w:type="dxa"/>
            <w:shd w:val="clear" w:color="auto" w:fill="auto"/>
          </w:tcPr>
          <w:p w14:paraId="22908CA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888" w:type="dxa"/>
            <w:shd w:val="clear" w:color="auto" w:fill="auto"/>
          </w:tcPr>
          <w:p w14:paraId="1E71AAE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77595F57" w14:textId="77777777" w:rsidTr="007D039F">
        <w:trPr>
          <w:jc w:val="center"/>
        </w:trPr>
        <w:tc>
          <w:tcPr>
            <w:tcW w:w="9393" w:type="dxa"/>
            <w:gridSpan w:val="3"/>
            <w:shd w:val="clear" w:color="auto" w:fill="auto"/>
          </w:tcPr>
          <w:p w14:paraId="55BAB90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21798D47" w14:textId="77777777" w:rsidTr="007D039F">
        <w:trPr>
          <w:jc w:val="center"/>
        </w:trPr>
        <w:tc>
          <w:tcPr>
            <w:tcW w:w="625" w:type="dxa"/>
            <w:shd w:val="clear" w:color="auto" w:fill="auto"/>
          </w:tcPr>
          <w:p w14:paraId="3AAB7AF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2880" w:type="dxa"/>
            <w:shd w:val="clear" w:color="auto" w:fill="auto"/>
          </w:tcPr>
          <w:p w14:paraId="5F9991B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888" w:type="dxa"/>
            <w:shd w:val="clear" w:color="auto" w:fill="auto"/>
          </w:tcPr>
          <w:p w14:paraId="21785C4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3C6603A6" w14:textId="77777777" w:rsidTr="007D039F">
        <w:trPr>
          <w:jc w:val="center"/>
        </w:trPr>
        <w:tc>
          <w:tcPr>
            <w:tcW w:w="625" w:type="dxa"/>
            <w:shd w:val="clear" w:color="auto" w:fill="auto"/>
          </w:tcPr>
          <w:p w14:paraId="4F2DA31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2880" w:type="dxa"/>
            <w:shd w:val="clear" w:color="auto" w:fill="auto"/>
          </w:tcPr>
          <w:p w14:paraId="24D5F84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88" w:type="dxa"/>
            <w:shd w:val="clear" w:color="auto" w:fill="auto"/>
          </w:tcPr>
          <w:p w14:paraId="3FA2969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
          <w:p w14:paraId="5B7897D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
        </w:tc>
      </w:tr>
      <w:tr w:rsidR="001B052F" w:rsidRPr="00D1512C" w14:paraId="513F39B2" w14:textId="77777777" w:rsidTr="007D039F">
        <w:trPr>
          <w:jc w:val="center"/>
        </w:trPr>
        <w:tc>
          <w:tcPr>
            <w:tcW w:w="625" w:type="dxa"/>
            <w:shd w:val="clear" w:color="auto" w:fill="auto"/>
            <w:vAlign w:val="center"/>
          </w:tcPr>
          <w:p w14:paraId="30A6CA6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2880" w:type="dxa"/>
            <w:shd w:val="clear" w:color="auto" w:fill="auto"/>
          </w:tcPr>
          <w:p w14:paraId="09AF95C2" w14:textId="77777777" w:rsidR="001B052F" w:rsidRPr="00D1512C" w:rsidRDefault="001B052F" w:rsidP="007D039F">
            <w:pPr>
              <w:tabs>
                <w:tab w:val="left" w:pos="627"/>
                <w:tab w:val="left" w:pos="684"/>
                <w:tab w:val="left" w:pos="720"/>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
        </w:tc>
        <w:tc>
          <w:tcPr>
            <w:tcW w:w="5888" w:type="dxa"/>
            <w:shd w:val="clear" w:color="auto" w:fill="auto"/>
          </w:tcPr>
          <w:p w14:paraId="3010D9C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p w14:paraId="117F071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p>
        </w:tc>
      </w:tr>
      <w:tr w:rsidR="001B052F" w:rsidRPr="00D1512C" w14:paraId="54F8F6F5" w14:textId="77777777" w:rsidTr="007D039F">
        <w:trPr>
          <w:jc w:val="center"/>
        </w:trPr>
        <w:tc>
          <w:tcPr>
            <w:tcW w:w="9393" w:type="dxa"/>
            <w:gridSpan w:val="3"/>
            <w:shd w:val="clear" w:color="auto" w:fill="auto"/>
          </w:tcPr>
          <w:p w14:paraId="01953AA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77895551" w14:textId="77777777" w:rsidTr="007D039F">
        <w:trPr>
          <w:jc w:val="center"/>
        </w:trPr>
        <w:tc>
          <w:tcPr>
            <w:tcW w:w="625" w:type="dxa"/>
            <w:shd w:val="clear" w:color="auto" w:fill="auto"/>
          </w:tcPr>
          <w:p w14:paraId="6E26F55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4</w:t>
            </w:r>
          </w:p>
        </w:tc>
        <w:tc>
          <w:tcPr>
            <w:tcW w:w="8768" w:type="dxa"/>
            <w:gridSpan w:val="2"/>
            <w:shd w:val="clear" w:color="auto" w:fill="auto"/>
          </w:tcPr>
          <w:p w14:paraId="679FC65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thuật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dùng</w:t>
            </w:r>
            <w:proofErr w:type="spellEnd"/>
            <w:r w:rsidRPr="00D1512C">
              <w:rPr>
                <w:rFonts w:ascii="Times New Roman" w:hAnsi="Times New Roman" w:cs="Times New Roman"/>
                <w:sz w:val="26"/>
                <w:szCs w:val="26"/>
              </w:rPr>
              <w:t xml:space="preserve"> thuố</w:t>
            </w:r>
            <w:proofErr w:type="spellStart"/>
            <w:r w:rsidRPr="00D1512C">
              <w:rPr>
                <w:rFonts w:ascii="Times New Roman" w:hAnsi="Times New Roman" w:cs="Times New Roman"/>
                <w:sz w:val="26"/>
                <w:szCs w:val="26"/>
              </w:rPr>
              <w:t>c 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55082919" w14:textId="77777777" w:rsidTr="007D039F">
        <w:trPr>
          <w:jc w:val="center"/>
        </w:trPr>
        <w:tc>
          <w:tcPr>
            <w:tcW w:w="9393" w:type="dxa"/>
            <w:gridSpan w:val="3"/>
            <w:shd w:val="clear" w:color="auto" w:fill="auto"/>
          </w:tcPr>
          <w:p w14:paraId="6A9AF07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6680DAF5" w14:textId="77777777" w:rsidTr="007D039F">
        <w:trPr>
          <w:jc w:val="center"/>
        </w:trPr>
        <w:tc>
          <w:tcPr>
            <w:tcW w:w="625" w:type="dxa"/>
            <w:shd w:val="clear" w:color="auto" w:fill="auto"/>
          </w:tcPr>
          <w:p w14:paraId="351D877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2880" w:type="dxa"/>
            <w:shd w:val="clear" w:color="auto" w:fill="auto"/>
          </w:tcPr>
          <w:p w14:paraId="48E1A7F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888" w:type="dxa"/>
            <w:shd w:val="clear" w:color="auto" w:fill="auto"/>
          </w:tcPr>
          <w:p w14:paraId="13F62F4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173E8010" w14:textId="77777777" w:rsidTr="007D039F">
        <w:trPr>
          <w:jc w:val="center"/>
        </w:trPr>
        <w:tc>
          <w:tcPr>
            <w:tcW w:w="625" w:type="dxa"/>
            <w:shd w:val="clear" w:color="auto" w:fill="auto"/>
          </w:tcPr>
          <w:p w14:paraId="785CE83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2880" w:type="dxa"/>
            <w:shd w:val="clear" w:color="auto" w:fill="auto"/>
          </w:tcPr>
          <w:p w14:paraId="1F46099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888" w:type="dxa"/>
            <w:shd w:val="clear" w:color="auto" w:fill="auto"/>
          </w:tcPr>
          <w:p w14:paraId="5CEB67F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p>
          <w:p w14:paraId="4E00FED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p>
        </w:tc>
      </w:tr>
      <w:tr w:rsidR="001B052F" w:rsidRPr="00D1512C" w14:paraId="29F56408" w14:textId="77777777" w:rsidTr="007D039F">
        <w:trPr>
          <w:jc w:val="center"/>
        </w:trPr>
        <w:tc>
          <w:tcPr>
            <w:tcW w:w="625" w:type="dxa"/>
            <w:shd w:val="clear" w:color="auto" w:fill="auto"/>
          </w:tcPr>
          <w:p w14:paraId="53C3B17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2880" w:type="dxa"/>
            <w:shd w:val="clear" w:color="auto" w:fill="auto"/>
          </w:tcPr>
          <w:p w14:paraId="157CF3C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đúng</w:t>
            </w:r>
            <w:proofErr w:type="spellEnd"/>
          </w:p>
        </w:tc>
        <w:tc>
          <w:tcPr>
            <w:tcW w:w="5888" w:type="dxa"/>
            <w:shd w:val="clear" w:color="auto" w:fill="auto"/>
          </w:tcPr>
          <w:p w14:paraId="75A124A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p w14:paraId="42083B8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50E0F65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
          <w:p w14:paraId="6158812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1B5FFC4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4C5D14D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p>
        </w:tc>
      </w:tr>
      <w:tr w:rsidR="001B052F" w:rsidRPr="00D1512C" w14:paraId="3D2C7554" w14:textId="77777777" w:rsidTr="007D039F">
        <w:trPr>
          <w:jc w:val="center"/>
        </w:trPr>
        <w:tc>
          <w:tcPr>
            <w:tcW w:w="9393" w:type="dxa"/>
            <w:gridSpan w:val="3"/>
            <w:shd w:val="clear" w:color="auto" w:fill="auto"/>
          </w:tcPr>
          <w:p w14:paraId="460B5E4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i/>
                <w:sz w:val="26"/>
                <w:szCs w:val="26"/>
              </w:rPr>
              <w:t>Chuẩn</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bị</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thuốc</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từ</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ống</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thuốc</w:t>
            </w:r>
            <w:proofErr w:type="spellEnd"/>
          </w:p>
        </w:tc>
      </w:tr>
      <w:tr w:rsidR="001B052F" w:rsidRPr="00D1512C" w14:paraId="495F4FB1" w14:textId="77777777" w:rsidTr="007D039F">
        <w:trPr>
          <w:jc w:val="center"/>
        </w:trPr>
        <w:tc>
          <w:tcPr>
            <w:tcW w:w="625" w:type="dxa"/>
            <w:shd w:val="clear" w:color="auto" w:fill="auto"/>
          </w:tcPr>
          <w:p w14:paraId="6D9DDF72" w14:textId="77777777" w:rsidR="001B052F" w:rsidRPr="00D1512C" w:rsidRDefault="001B052F" w:rsidP="007D039F">
            <w:pPr>
              <w:tabs>
                <w:tab w:val="left" w:pos="313"/>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2880" w:type="dxa"/>
            <w:shd w:val="clear" w:color="auto" w:fill="auto"/>
          </w:tcPr>
          <w:p w14:paraId="5C9200A3" w14:textId="77777777" w:rsidR="001B052F" w:rsidRPr="00D1512C" w:rsidRDefault="001B052F" w:rsidP="007D039F">
            <w:pPr>
              <w:tabs>
                <w:tab w:val="left" w:pos="313"/>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888" w:type="dxa"/>
            <w:shd w:val="clear" w:color="auto" w:fill="auto"/>
          </w:tcPr>
          <w:p w14:paraId="682F6087" w14:textId="77777777" w:rsidR="001B052F" w:rsidRPr="00D1512C" w:rsidRDefault="001B052F" w:rsidP="007D039F">
            <w:pPr>
              <w:tabs>
                <w:tab w:val="left" w:pos="313"/>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còn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
          <w:p w14:paraId="7C9709C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cồn</w:t>
            </w:r>
            <w:proofErr w:type="spellEnd"/>
            <w:r w:rsidRPr="00D1512C">
              <w:rPr>
                <w:rFonts w:ascii="Times New Roman" w:hAnsi="Times New Roman" w:cs="Times New Roman"/>
                <w:sz w:val="26"/>
                <w:szCs w:val="26"/>
              </w:rPr>
              <w:t>.</w:t>
            </w:r>
          </w:p>
        </w:tc>
      </w:tr>
      <w:tr w:rsidR="001B052F" w:rsidRPr="00D1512C" w14:paraId="4F4DDD55" w14:textId="77777777" w:rsidTr="007D039F">
        <w:trPr>
          <w:jc w:val="center"/>
        </w:trPr>
        <w:tc>
          <w:tcPr>
            <w:tcW w:w="625" w:type="dxa"/>
            <w:shd w:val="clear" w:color="auto" w:fill="auto"/>
          </w:tcPr>
          <w:p w14:paraId="688113E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2880" w:type="dxa"/>
            <w:shd w:val="clear" w:color="auto" w:fill="auto"/>
          </w:tcPr>
          <w:p w14:paraId="3AE4DC7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888" w:type="dxa"/>
            <w:shd w:val="clear" w:color="auto" w:fill="auto"/>
          </w:tcPr>
          <w:p w14:paraId="78EA4B0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tc>
      </w:tr>
      <w:tr w:rsidR="001B052F" w:rsidRPr="00D1512C" w14:paraId="0CA9FCBE" w14:textId="77777777" w:rsidTr="007D039F">
        <w:trPr>
          <w:jc w:val="center"/>
        </w:trPr>
        <w:tc>
          <w:tcPr>
            <w:tcW w:w="625" w:type="dxa"/>
            <w:shd w:val="clear" w:color="auto" w:fill="auto"/>
          </w:tcPr>
          <w:p w14:paraId="7930D4E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
        </w:tc>
        <w:tc>
          <w:tcPr>
            <w:tcW w:w="8768" w:type="dxa"/>
            <w:gridSpan w:val="2"/>
            <w:shd w:val="clear" w:color="auto" w:fill="auto"/>
          </w:tcPr>
          <w:p w14:paraId="61657A23" w14:textId="77777777" w:rsidR="001B052F" w:rsidRPr="00D1512C" w:rsidRDefault="001B052F" w:rsidP="007D039F">
            <w:pPr>
              <w:tabs>
                <w:tab w:val="left" w:pos="627"/>
                <w:tab w:val="left" w:pos="684"/>
              </w:tabs>
              <w:spacing w:after="0" w:line="240" w:lineRule="auto"/>
              <w:jc w:val="center"/>
              <w:rPr>
                <w:rFonts w:ascii="Times New Roman" w:hAnsi="Times New Roman" w:cs="Times New Roman"/>
                <w:sz w:val="26"/>
                <w:szCs w:val="26"/>
              </w:rPr>
            </w:pPr>
            <w:r w:rsidRPr="00D1512C">
              <w:rPr>
                <w:rFonts w:ascii="Times New Roman" w:hAnsi="Times New Roman" w:cs="Times New Roman"/>
                <w:noProof/>
                <w:sz w:val="26"/>
                <w:szCs w:val="26"/>
              </w:rPr>
              <w:drawing>
                <wp:inline distT="0" distB="0" distL="0" distR="0" wp14:anchorId="75C6367B" wp14:editId="50250F95">
                  <wp:extent cx="4652074" cy="1381213"/>
                  <wp:effectExtent l="0" t="0" r="0" b="0"/>
                  <wp:docPr id="1394" name="image159.jpg" descr="C:\Users\uer\Desktop\Hinh tiem thuoc\images.jpg"/>
                  <wp:cNvGraphicFramePr/>
                  <a:graphic xmlns:a="http://schemas.openxmlformats.org/drawingml/2006/main">
                    <a:graphicData uri="http://schemas.openxmlformats.org/drawingml/2006/picture">
                      <pic:pic xmlns:pic="http://schemas.openxmlformats.org/drawingml/2006/picture">
                        <pic:nvPicPr>
                          <pic:cNvPr id="0" name="image159.jpg" descr="C:\Users\uer\Desktop\Hinh tiem thuoc\images.jpg"/>
                          <pic:cNvPicPr preferRelativeResize="0"/>
                        </pic:nvPicPr>
                        <pic:blipFill>
                          <a:blip r:embed="rId24"/>
                          <a:srcRect b="7170"/>
                          <a:stretch>
                            <a:fillRect/>
                          </a:stretch>
                        </pic:blipFill>
                        <pic:spPr>
                          <a:xfrm>
                            <a:off x="0" y="0"/>
                            <a:ext cx="4652074" cy="1381213"/>
                          </a:xfrm>
                          <a:prstGeom prst="rect">
                            <a:avLst/>
                          </a:prstGeom>
                          <a:ln/>
                        </pic:spPr>
                      </pic:pic>
                    </a:graphicData>
                  </a:graphic>
                </wp:inline>
              </w:drawing>
            </w:r>
          </w:p>
          <w:p w14:paraId="0D0B7C3E" w14:textId="77777777" w:rsidR="001B052F" w:rsidRPr="00D1512C" w:rsidRDefault="001B052F" w:rsidP="007D039F">
            <w:pPr>
              <w:tabs>
                <w:tab w:val="left" w:pos="627"/>
                <w:tab w:val="left" w:pos="684"/>
              </w:tabs>
              <w:spacing w:after="0" w:line="240" w:lineRule="auto"/>
              <w:jc w:val="center"/>
              <w:rPr>
                <w:rFonts w:ascii="Times New Roman" w:hAnsi="Times New Roman" w:cs="Times New Roman"/>
                <w:sz w:val="26"/>
                <w:szCs w:val="26"/>
              </w:rPr>
            </w:pP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23.5: </w:t>
            </w:r>
            <w:proofErr w:type="spellStart"/>
            <w:r w:rsidRPr="00D1512C">
              <w:rPr>
                <w:rFonts w:ascii="Times New Roman" w:hAnsi="Times New Roman" w:cs="Times New Roman"/>
                <w:sz w:val="26"/>
                <w:szCs w:val="26"/>
              </w:rPr>
              <w:t>Bẻ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
        </w:tc>
      </w:tr>
      <w:tr w:rsidR="001B052F" w:rsidRPr="00D1512C" w14:paraId="336AF491" w14:textId="77777777" w:rsidTr="007D039F">
        <w:trPr>
          <w:jc w:val="center"/>
        </w:trPr>
        <w:tc>
          <w:tcPr>
            <w:tcW w:w="625" w:type="dxa"/>
            <w:shd w:val="clear" w:color="auto" w:fill="auto"/>
          </w:tcPr>
          <w:p w14:paraId="7051AA8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2880" w:type="dxa"/>
            <w:shd w:val="clear" w:color="auto" w:fill="auto"/>
          </w:tcPr>
          <w:p w14:paraId="0809303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tc>
        <w:tc>
          <w:tcPr>
            <w:tcW w:w="5888" w:type="dxa"/>
            <w:shd w:val="clear" w:color="auto" w:fill="auto"/>
          </w:tcPr>
          <w:p w14:paraId="638BF9B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Kim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p w14:paraId="0BF7906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p>
        </w:tc>
      </w:tr>
      <w:tr w:rsidR="001B052F" w:rsidRPr="00D1512C" w14:paraId="761CD6AD" w14:textId="77777777" w:rsidTr="007D039F">
        <w:trPr>
          <w:jc w:val="center"/>
        </w:trPr>
        <w:tc>
          <w:tcPr>
            <w:tcW w:w="625" w:type="dxa"/>
            <w:shd w:val="clear" w:color="auto" w:fill="auto"/>
          </w:tcPr>
          <w:p w14:paraId="293526E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2880" w:type="dxa"/>
            <w:shd w:val="clear" w:color="auto" w:fill="auto"/>
          </w:tcPr>
          <w:p w14:paraId="7722700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888" w:type="dxa"/>
            <w:shd w:val="clear" w:color="auto" w:fill="auto"/>
          </w:tcPr>
          <w:p w14:paraId="7F302C3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tc>
      </w:tr>
      <w:tr w:rsidR="001B052F" w:rsidRPr="00D1512C" w14:paraId="1F8F2A27" w14:textId="77777777" w:rsidTr="007D039F">
        <w:trPr>
          <w:trHeight w:val="1754"/>
          <w:jc w:val="center"/>
        </w:trPr>
        <w:tc>
          <w:tcPr>
            <w:tcW w:w="625" w:type="dxa"/>
            <w:shd w:val="clear" w:color="auto" w:fill="auto"/>
          </w:tcPr>
          <w:p w14:paraId="4B649A9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2880" w:type="dxa"/>
            <w:shd w:val="clear" w:color="auto" w:fill="auto"/>
          </w:tcPr>
          <w:p w14:paraId="6D8A7FE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c>
          <w:tcPr>
            <w:tcW w:w="5888" w:type="dxa"/>
            <w:shd w:val="clear" w:color="auto" w:fill="auto"/>
          </w:tcPr>
          <w:p w14:paraId="755A530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p w14:paraId="252F384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w:t>
            </w:r>
          </w:p>
        </w:tc>
      </w:tr>
      <w:tr w:rsidR="001B052F" w:rsidRPr="00D1512C" w14:paraId="04D377BE" w14:textId="77777777" w:rsidTr="007D039F">
        <w:trPr>
          <w:jc w:val="center"/>
        </w:trPr>
        <w:tc>
          <w:tcPr>
            <w:tcW w:w="9393" w:type="dxa"/>
            <w:gridSpan w:val="3"/>
            <w:shd w:val="clear" w:color="auto" w:fill="auto"/>
          </w:tcPr>
          <w:p w14:paraId="5250E7A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i/>
                <w:sz w:val="26"/>
                <w:szCs w:val="26"/>
              </w:rPr>
            </w:pPr>
            <w:proofErr w:type="spellStart"/>
            <w:r w:rsidRPr="00D1512C">
              <w:rPr>
                <w:rFonts w:ascii="Times New Roman" w:hAnsi="Times New Roman" w:cs="Times New Roman"/>
                <w:b/>
                <w:i/>
                <w:sz w:val="26"/>
                <w:szCs w:val="26"/>
              </w:rPr>
              <w:t>Chuẩn</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bị</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thuốc</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từ</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lọ</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thuốc</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bột</w:t>
            </w:r>
            <w:proofErr w:type="spellEnd"/>
          </w:p>
        </w:tc>
      </w:tr>
      <w:tr w:rsidR="001B052F" w:rsidRPr="00D1512C" w14:paraId="36F2334B" w14:textId="77777777" w:rsidTr="007D039F">
        <w:trPr>
          <w:jc w:val="center"/>
        </w:trPr>
        <w:tc>
          <w:tcPr>
            <w:tcW w:w="625" w:type="dxa"/>
            <w:shd w:val="clear" w:color="auto" w:fill="auto"/>
          </w:tcPr>
          <w:p w14:paraId="3FA55C7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2880" w:type="dxa"/>
            <w:shd w:val="clear" w:color="auto" w:fill="auto"/>
          </w:tcPr>
          <w:p w14:paraId="45D9DE2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p>
        </w:tc>
        <w:tc>
          <w:tcPr>
            <w:tcW w:w="5888" w:type="dxa"/>
            <w:shd w:val="clear" w:color="auto" w:fill="auto"/>
          </w:tcPr>
          <w:p w14:paraId="522D827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nhiên</w:t>
            </w:r>
            <w:proofErr w:type="spellEnd"/>
            <w:r w:rsidRPr="00D1512C">
              <w:rPr>
                <w:rFonts w:ascii="Times New Roman" w:hAnsi="Times New Roman" w:cs="Times New Roman"/>
                <w:sz w:val="26"/>
                <w:szCs w:val="26"/>
              </w:rPr>
              <w:t>.</w:t>
            </w:r>
          </w:p>
        </w:tc>
      </w:tr>
      <w:tr w:rsidR="001B052F" w:rsidRPr="00D1512C" w14:paraId="42E87149" w14:textId="77777777" w:rsidTr="007D039F">
        <w:trPr>
          <w:trHeight w:val="274"/>
          <w:jc w:val="center"/>
        </w:trPr>
        <w:tc>
          <w:tcPr>
            <w:tcW w:w="625" w:type="dxa"/>
            <w:shd w:val="clear" w:color="auto" w:fill="auto"/>
          </w:tcPr>
          <w:p w14:paraId="04A6A2F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
        </w:tc>
        <w:tc>
          <w:tcPr>
            <w:tcW w:w="8768" w:type="dxa"/>
            <w:gridSpan w:val="2"/>
            <w:shd w:val="clear" w:color="auto" w:fill="auto"/>
          </w:tcPr>
          <w:p w14:paraId="07C65B43" w14:textId="77777777" w:rsidR="001B052F" w:rsidRPr="00D1512C" w:rsidRDefault="001B052F" w:rsidP="007D039F">
            <w:pPr>
              <w:widowControl w:val="0"/>
              <w:spacing w:after="0" w:line="240" w:lineRule="auto"/>
              <w:rPr>
                <w:rFonts w:ascii="Times New Roman" w:hAnsi="Times New Roman" w:cs="Times New Roman"/>
                <w:sz w:val="26"/>
                <w:szCs w:val="26"/>
              </w:rPr>
            </w:pPr>
          </w:p>
          <w:tbl>
            <w:tblPr>
              <w:tblStyle w:val="94"/>
              <w:tblW w:w="8468"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9"/>
              <w:gridCol w:w="4179"/>
            </w:tblGrid>
            <w:tr w:rsidR="001B052F" w:rsidRPr="00D1512C" w14:paraId="6A3D226F" w14:textId="77777777" w:rsidTr="007D039F">
              <w:trPr>
                <w:trHeight w:val="3173"/>
              </w:trPr>
              <w:tc>
                <w:tcPr>
                  <w:tcW w:w="4289" w:type="dxa"/>
                </w:tcPr>
                <w:p w14:paraId="5FA7CD0A" w14:textId="77777777" w:rsidR="001B052F" w:rsidRPr="00D1512C" w:rsidRDefault="001B052F" w:rsidP="007D039F">
                  <w:pPr>
                    <w:widowControl w:val="0"/>
                    <w:spacing w:after="0" w:line="240" w:lineRule="auto"/>
                    <w:jc w:val="center"/>
                    <w:rPr>
                      <w:rFonts w:ascii="Times New Roman" w:hAnsi="Times New Roman" w:cs="Times New Roman"/>
                      <w:b/>
                      <w:sz w:val="26"/>
                      <w:szCs w:val="26"/>
                    </w:rPr>
                  </w:pPr>
                </w:p>
                <w:p w14:paraId="4371DF36" w14:textId="77777777" w:rsidR="001B052F" w:rsidRPr="00D1512C" w:rsidRDefault="001B052F" w:rsidP="007D039F">
                  <w:pPr>
                    <w:widowControl w:val="0"/>
                    <w:spacing w:after="0" w:line="240" w:lineRule="auto"/>
                    <w:ind w:left="200"/>
                    <w:jc w:val="center"/>
                    <w:rPr>
                      <w:rFonts w:ascii="Times New Roman" w:hAnsi="Times New Roman" w:cs="Times New Roman"/>
                      <w:sz w:val="26"/>
                      <w:szCs w:val="26"/>
                    </w:rPr>
                  </w:pPr>
                  <w:r w:rsidRPr="00D1512C">
                    <w:rPr>
                      <w:rFonts w:ascii="Times New Roman" w:hAnsi="Times New Roman" w:cs="Times New Roman"/>
                      <w:noProof/>
                      <w:sz w:val="26"/>
                      <w:szCs w:val="26"/>
                    </w:rPr>
                    <w:drawing>
                      <wp:inline distT="0" distB="0" distL="0" distR="0" wp14:anchorId="38D3AD8F" wp14:editId="2BB6060A">
                        <wp:extent cx="2394613" cy="1498622"/>
                        <wp:effectExtent l="0" t="0" r="0" b="0"/>
                        <wp:docPr id="1391"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a:blip r:embed="rId25"/>
                                <a:srcRect l="3462" t="1770" b="5565"/>
                                <a:stretch>
                                  <a:fillRect/>
                                </a:stretch>
                              </pic:blipFill>
                              <pic:spPr>
                                <a:xfrm>
                                  <a:off x="0" y="0"/>
                                  <a:ext cx="2394613" cy="1498622"/>
                                </a:xfrm>
                                <a:prstGeom prst="rect">
                                  <a:avLst/>
                                </a:prstGeom>
                                <a:ln/>
                              </pic:spPr>
                            </pic:pic>
                          </a:graphicData>
                        </a:graphic>
                      </wp:inline>
                    </w:drawing>
                  </w:r>
                </w:p>
              </w:tc>
              <w:tc>
                <w:tcPr>
                  <w:tcW w:w="4179" w:type="dxa"/>
                </w:tcPr>
                <w:p w14:paraId="028CE7A6" w14:textId="77777777" w:rsidR="001B052F" w:rsidRPr="00D1512C" w:rsidRDefault="001B052F" w:rsidP="007D039F">
                  <w:pPr>
                    <w:widowControl w:val="0"/>
                    <w:spacing w:after="0" w:line="240" w:lineRule="auto"/>
                    <w:jc w:val="center"/>
                    <w:rPr>
                      <w:rFonts w:ascii="Times New Roman" w:hAnsi="Times New Roman" w:cs="Times New Roman"/>
                      <w:b/>
                      <w:sz w:val="26"/>
                      <w:szCs w:val="26"/>
                    </w:rPr>
                  </w:pPr>
                </w:p>
                <w:p w14:paraId="729F744A" w14:textId="77777777" w:rsidR="001B052F" w:rsidRPr="00D1512C" w:rsidRDefault="001B052F" w:rsidP="007D039F">
                  <w:pPr>
                    <w:widowControl w:val="0"/>
                    <w:spacing w:after="0" w:line="240" w:lineRule="auto"/>
                    <w:ind w:left="468"/>
                    <w:jc w:val="center"/>
                    <w:rPr>
                      <w:rFonts w:ascii="Times New Roman" w:hAnsi="Times New Roman" w:cs="Times New Roman"/>
                      <w:sz w:val="26"/>
                      <w:szCs w:val="26"/>
                    </w:rPr>
                  </w:pPr>
                  <w:r w:rsidRPr="00D1512C">
                    <w:rPr>
                      <w:rFonts w:ascii="Times New Roman" w:hAnsi="Times New Roman" w:cs="Times New Roman"/>
                      <w:noProof/>
                      <w:sz w:val="26"/>
                      <w:szCs w:val="26"/>
                    </w:rPr>
                    <w:drawing>
                      <wp:inline distT="0" distB="0" distL="0" distR="0" wp14:anchorId="0112853A" wp14:editId="3E8DC282">
                        <wp:extent cx="2329865" cy="1705694"/>
                        <wp:effectExtent l="0" t="0" r="0" b="0"/>
                        <wp:docPr id="1390"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26"/>
                                <a:srcRect/>
                                <a:stretch>
                                  <a:fillRect/>
                                </a:stretch>
                              </pic:blipFill>
                              <pic:spPr>
                                <a:xfrm>
                                  <a:off x="0" y="0"/>
                                  <a:ext cx="2329865" cy="1705694"/>
                                </a:xfrm>
                                <a:prstGeom prst="rect">
                                  <a:avLst/>
                                </a:prstGeom>
                                <a:ln/>
                              </pic:spPr>
                            </pic:pic>
                          </a:graphicData>
                        </a:graphic>
                      </wp:inline>
                    </w:drawing>
                  </w:r>
                </w:p>
              </w:tc>
            </w:tr>
          </w:tbl>
          <w:p w14:paraId="465EEE4A" w14:textId="77777777" w:rsidR="001B052F" w:rsidRPr="00D1512C" w:rsidRDefault="001B052F" w:rsidP="007D039F">
            <w:pPr>
              <w:widowControl w:val="0"/>
              <w:spacing w:after="0" w:line="240" w:lineRule="auto"/>
              <w:jc w:val="center"/>
              <w:rPr>
                <w:rFonts w:ascii="Times New Roman" w:hAnsi="Times New Roman" w:cs="Times New Roman"/>
                <w:sz w:val="26"/>
                <w:szCs w:val="26"/>
              </w:rPr>
            </w:pP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23.6: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r>
      <w:tr w:rsidR="001B052F" w:rsidRPr="00D1512C" w14:paraId="739B39D5" w14:textId="77777777" w:rsidTr="007D039F">
        <w:trPr>
          <w:trHeight w:val="818"/>
          <w:jc w:val="center"/>
        </w:trPr>
        <w:tc>
          <w:tcPr>
            <w:tcW w:w="625" w:type="dxa"/>
            <w:shd w:val="clear" w:color="auto" w:fill="auto"/>
          </w:tcPr>
          <w:p w14:paraId="6A4EE6A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9.</w:t>
            </w:r>
          </w:p>
        </w:tc>
        <w:tc>
          <w:tcPr>
            <w:tcW w:w="2880" w:type="dxa"/>
            <w:shd w:val="clear" w:color="auto" w:fill="auto"/>
          </w:tcPr>
          <w:p w14:paraId="6FF31BB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hòa</w:t>
            </w:r>
            <w:proofErr w:type="spellEnd"/>
            <w:r w:rsidRPr="00D1512C">
              <w:rPr>
                <w:rFonts w:ascii="Times New Roman" w:hAnsi="Times New Roman" w:cs="Times New Roman"/>
                <w:sz w:val="26"/>
                <w:szCs w:val="26"/>
              </w:rPr>
              <w:t xml:space="preserve"> tan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tc>
        <w:tc>
          <w:tcPr>
            <w:tcW w:w="5888" w:type="dxa"/>
            <w:shd w:val="clear" w:color="auto" w:fill="auto"/>
          </w:tcPr>
          <w:p w14:paraId="5C7AF1C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hòa</w:t>
            </w:r>
            <w:proofErr w:type="spellEnd"/>
            <w:r w:rsidRPr="00D1512C">
              <w:rPr>
                <w:rFonts w:ascii="Times New Roman" w:hAnsi="Times New Roman" w:cs="Times New Roman"/>
                <w:sz w:val="26"/>
                <w:szCs w:val="26"/>
              </w:rPr>
              <w:t xml:space="preserve"> tan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tc>
      </w:tr>
      <w:tr w:rsidR="001B052F" w:rsidRPr="00D1512C" w14:paraId="27FBDFA3" w14:textId="77777777" w:rsidTr="007D039F">
        <w:trPr>
          <w:jc w:val="center"/>
        </w:trPr>
        <w:tc>
          <w:tcPr>
            <w:tcW w:w="625" w:type="dxa"/>
            <w:shd w:val="clear" w:color="auto" w:fill="auto"/>
          </w:tcPr>
          <w:p w14:paraId="2506A3F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2880" w:type="dxa"/>
            <w:shd w:val="clear" w:color="auto" w:fill="auto"/>
          </w:tcPr>
          <w:p w14:paraId="0ACC9FF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w:t>
            </w:r>
          </w:p>
        </w:tc>
        <w:tc>
          <w:tcPr>
            <w:tcW w:w="5888" w:type="dxa"/>
            <w:shd w:val="clear" w:color="auto" w:fill="auto"/>
          </w:tcPr>
          <w:p w14:paraId="67223FF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trung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proofErr w:type="gramStart"/>
            <w:r w:rsidRPr="00D1512C">
              <w:rPr>
                <w:rFonts w:ascii="Times New Roman" w:hAnsi="Times New Roman" w:cs="Times New Roman"/>
                <w:sz w:val="26"/>
                <w:szCs w:val="26"/>
              </w:rPr>
              <w:t>su</w:t>
            </w:r>
            <w:proofErr w:type="spellEnd"/>
            <w:r w:rsidRPr="00D1512C">
              <w:rPr>
                <w:rFonts w:ascii="Times New Roman" w:hAnsi="Times New Roman" w:cs="Times New Roman"/>
                <w:sz w:val="26"/>
                <w:szCs w:val="26"/>
              </w:rPr>
              <w:t>..</w:t>
            </w:r>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dễ</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Đẩy</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r>
      <w:tr w:rsidR="001B052F" w:rsidRPr="00D1512C" w14:paraId="75D4DF1B" w14:textId="77777777" w:rsidTr="007D039F">
        <w:trPr>
          <w:jc w:val="center"/>
        </w:trPr>
        <w:tc>
          <w:tcPr>
            <w:tcW w:w="625" w:type="dxa"/>
            <w:shd w:val="clear" w:color="auto" w:fill="auto"/>
          </w:tcPr>
          <w:p w14:paraId="04BF36F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2880" w:type="dxa"/>
            <w:shd w:val="clear" w:color="auto" w:fill="auto"/>
          </w:tcPr>
          <w:p w14:paraId="36ABCDB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Hòa</w:t>
            </w:r>
            <w:proofErr w:type="spellEnd"/>
            <w:r w:rsidRPr="00D1512C">
              <w:rPr>
                <w:rFonts w:ascii="Times New Roman" w:hAnsi="Times New Roman" w:cs="Times New Roman"/>
                <w:sz w:val="26"/>
                <w:szCs w:val="26"/>
              </w:rPr>
              <w:t xml:space="preserve"> tan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w:t>
            </w:r>
          </w:p>
        </w:tc>
        <w:tc>
          <w:tcPr>
            <w:tcW w:w="5888" w:type="dxa"/>
            <w:shd w:val="clear" w:color="auto" w:fill="auto"/>
          </w:tcPr>
          <w:p w14:paraId="78008DB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
          <w:p w14:paraId="484ABA2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chiều</w:t>
            </w:r>
            <w:proofErr w:type="spellEnd"/>
            <w:r w:rsidRPr="00D1512C">
              <w:rPr>
                <w:rFonts w:ascii="Times New Roman" w:hAnsi="Times New Roman" w:cs="Times New Roman"/>
                <w:sz w:val="26"/>
                <w:szCs w:val="26"/>
              </w:rPr>
              <w:t xml:space="preserve"> </w:t>
            </w:r>
            <w:proofErr w:type="spellStart"/>
            <w:proofErr w:type="gramStart"/>
            <w:r w:rsidRPr="00D1512C">
              <w:rPr>
                <w:rFonts w:ascii="Times New Roman" w:hAnsi="Times New Roman" w:cs="Times New Roman"/>
                <w:sz w:val="26"/>
                <w:szCs w:val="26"/>
              </w:rPr>
              <w:t>ngang.để</w:t>
            </w:r>
            <w:proofErr w:type="spellEnd"/>
            <w:proofErr w:type="gram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tan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trộn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w:t>
            </w:r>
          </w:p>
        </w:tc>
      </w:tr>
      <w:tr w:rsidR="001B052F" w:rsidRPr="00D1512C" w14:paraId="03CA2F26" w14:textId="77777777" w:rsidTr="007D039F">
        <w:trPr>
          <w:jc w:val="center"/>
        </w:trPr>
        <w:tc>
          <w:tcPr>
            <w:tcW w:w="625" w:type="dxa"/>
            <w:shd w:val="clear" w:color="auto" w:fill="auto"/>
          </w:tcPr>
          <w:p w14:paraId="028006B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2880" w:type="dxa"/>
            <w:shd w:val="clear" w:color="auto" w:fill="auto"/>
          </w:tcPr>
          <w:p w14:paraId="048DA61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tc>
        <w:tc>
          <w:tcPr>
            <w:tcW w:w="5888" w:type="dxa"/>
            <w:shd w:val="clear" w:color="auto" w:fill="auto"/>
          </w:tcPr>
          <w:p w14:paraId="492AA35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hòa</w:t>
            </w:r>
            <w:proofErr w:type="spellEnd"/>
            <w:r w:rsidRPr="00D1512C">
              <w:rPr>
                <w:rFonts w:ascii="Times New Roman" w:hAnsi="Times New Roman" w:cs="Times New Roman"/>
                <w:sz w:val="26"/>
                <w:szCs w:val="26"/>
              </w:rPr>
              <w:t xml:space="preserve"> tan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249EA84A" w14:textId="77777777" w:rsidTr="007D039F">
        <w:trPr>
          <w:jc w:val="center"/>
        </w:trPr>
        <w:tc>
          <w:tcPr>
            <w:tcW w:w="625" w:type="dxa"/>
            <w:shd w:val="clear" w:color="auto" w:fill="auto"/>
          </w:tcPr>
          <w:p w14:paraId="7E7F7F7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2880" w:type="dxa"/>
            <w:shd w:val="clear" w:color="auto" w:fill="auto"/>
          </w:tcPr>
          <w:p w14:paraId="7C4A276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
        </w:tc>
        <w:tc>
          <w:tcPr>
            <w:tcW w:w="5888" w:type="dxa"/>
            <w:shd w:val="clear" w:color="auto" w:fill="auto"/>
          </w:tcPr>
          <w:p w14:paraId="43D6DB0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Kim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79D458FB" w14:textId="77777777" w:rsidTr="007D039F">
        <w:trPr>
          <w:jc w:val="center"/>
        </w:trPr>
        <w:tc>
          <w:tcPr>
            <w:tcW w:w="625" w:type="dxa"/>
            <w:shd w:val="clear" w:color="auto" w:fill="auto"/>
          </w:tcPr>
          <w:p w14:paraId="75AAF08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16.</w:t>
            </w:r>
          </w:p>
        </w:tc>
        <w:tc>
          <w:tcPr>
            <w:tcW w:w="2880" w:type="dxa"/>
            <w:shd w:val="clear" w:color="auto" w:fill="auto"/>
          </w:tcPr>
          <w:p w14:paraId="39DB50F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888" w:type="dxa"/>
            <w:shd w:val="clear" w:color="auto" w:fill="auto"/>
          </w:tcPr>
          <w:p w14:paraId="2DBE551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còn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2E91812B" w14:textId="77777777" w:rsidTr="007D039F">
        <w:trPr>
          <w:jc w:val="center"/>
        </w:trPr>
        <w:tc>
          <w:tcPr>
            <w:tcW w:w="625" w:type="dxa"/>
            <w:shd w:val="clear" w:color="auto" w:fill="auto"/>
          </w:tcPr>
          <w:p w14:paraId="6266836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17.</w:t>
            </w:r>
          </w:p>
        </w:tc>
        <w:tc>
          <w:tcPr>
            <w:tcW w:w="2880" w:type="dxa"/>
            <w:shd w:val="clear" w:color="auto" w:fill="auto"/>
          </w:tcPr>
          <w:p w14:paraId="11CBE7C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w:t>
            </w:r>
          </w:p>
        </w:tc>
        <w:tc>
          <w:tcPr>
            <w:tcW w:w="5888" w:type="dxa"/>
            <w:shd w:val="clear" w:color="auto" w:fill="auto"/>
          </w:tcPr>
          <w:p w14:paraId="568688B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Thu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0237B7C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w:t>
            </w:r>
          </w:p>
        </w:tc>
      </w:tr>
      <w:tr w:rsidR="001B052F" w:rsidRPr="00D1512C" w14:paraId="069943C2" w14:textId="77777777" w:rsidTr="007D039F">
        <w:trPr>
          <w:jc w:val="center"/>
        </w:trPr>
        <w:tc>
          <w:tcPr>
            <w:tcW w:w="9393" w:type="dxa"/>
            <w:gridSpan w:val="3"/>
            <w:shd w:val="clear" w:color="auto" w:fill="auto"/>
          </w:tcPr>
          <w:p w14:paraId="1F15137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123A6FF8" w14:textId="77777777" w:rsidTr="007D039F">
        <w:trPr>
          <w:jc w:val="center"/>
        </w:trPr>
        <w:tc>
          <w:tcPr>
            <w:tcW w:w="625" w:type="dxa"/>
            <w:shd w:val="clear" w:color="auto" w:fill="auto"/>
          </w:tcPr>
          <w:p w14:paraId="40C9166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18.</w:t>
            </w:r>
          </w:p>
        </w:tc>
        <w:tc>
          <w:tcPr>
            <w:tcW w:w="8768" w:type="dxa"/>
            <w:gridSpan w:val="2"/>
            <w:shd w:val="clear" w:color="auto" w:fill="auto"/>
          </w:tcPr>
          <w:p w14:paraId="7D6E798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bl>
    <w:p w14:paraId="66E62ADF"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
    <w:p w14:paraId="2707AC8B" w14:textId="77777777" w:rsidR="001B052F" w:rsidRPr="00D1512C" w:rsidRDefault="001B052F" w:rsidP="001B052F">
      <w:pPr>
        <w:tabs>
          <w:tab w:val="left" w:pos="627"/>
          <w:tab w:val="left" w:pos="684"/>
          <w:tab w:val="left" w:pos="6440"/>
          <w:tab w:val="left" w:pos="7618"/>
        </w:tabs>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sz w:val="26"/>
          <w:szCs w:val="26"/>
        </w:rPr>
        <w:t xml:space="preserve"> 2.3. </w:t>
      </w:r>
      <w:proofErr w:type="spellStart"/>
      <w:r w:rsidRPr="00D1512C">
        <w:rPr>
          <w:rFonts w:ascii="Times New Roman" w:eastAsia="Times New Roman" w:hAnsi="Times New Roman" w:cs="Times New Roman"/>
          <w:b/>
          <w:bCs/>
          <w:sz w:val="26"/>
          <w:szCs w:val="26"/>
        </w:rPr>
        <w:t>Tiêm</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trong</w:t>
      </w:r>
      <w:proofErr w:type="spellEnd"/>
      <w:r w:rsidRPr="00D1512C">
        <w:rPr>
          <w:rFonts w:ascii="Times New Roman" w:eastAsia="Times New Roman" w:hAnsi="Times New Roman" w:cs="Times New Roman"/>
          <w:b/>
          <w:bCs/>
          <w:sz w:val="26"/>
          <w:szCs w:val="26"/>
        </w:rPr>
        <w:t xml:space="preserve"> da </w:t>
      </w:r>
    </w:p>
    <w:p w14:paraId="6C7309D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i/>
          <w:sz w:val="26"/>
          <w:szCs w:val="26"/>
        </w:rPr>
        <w:t xml:space="preserve">2.3.1. </w:t>
      </w:r>
      <w:proofErr w:type="spellStart"/>
      <w:r w:rsidRPr="00D1512C">
        <w:rPr>
          <w:rFonts w:ascii="Times New Roman" w:eastAsia="Times New Roman" w:hAnsi="Times New Roman" w:cs="Times New Roman"/>
          <w:b/>
          <w:bCs/>
          <w:i/>
          <w:sz w:val="26"/>
          <w:szCs w:val="26"/>
        </w:rPr>
        <w:t>Định</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nghĩa</w:t>
      </w:r>
      <w:proofErr w:type="spellEnd"/>
      <w:r w:rsidRPr="00D1512C">
        <w:rPr>
          <w:rFonts w:ascii="Times New Roman" w:eastAsia="Times New Roman" w:hAnsi="Times New Roman" w:cs="Times New Roman"/>
          <w:b/>
          <w:bCs/>
          <w:i/>
          <w:sz w:val="26"/>
          <w:szCs w:val="26"/>
        </w:rPr>
        <w:t>:</w:t>
      </w:r>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là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nhỏ</w:t>
      </w:r>
      <w:proofErr w:type="spellEnd"/>
      <w:r w:rsidRPr="00D1512C">
        <w:rPr>
          <w:rFonts w:ascii="Times New Roman" w:eastAsia="Times New Roman" w:hAnsi="Times New Roman" w:cs="Times New Roman"/>
          <w:sz w:val="26"/>
          <w:szCs w:val="26"/>
        </w:rPr>
        <w:t xml:space="preserve"> 1/10ml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lớp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chậm</w:t>
      </w:r>
      <w:proofErr w:type="spellEnd"/>
      <w:r w:rsidRPr="00D1512C">
        <w:rPr>
          <w:rFonts w:ascii="Times New Roman" w:eastAsia="Times New Roman" w:hAnsi="Times New Roman" w:cs="Times New Roman"/>
          <w:sz w:val="26"/>
          <w:szCs w:val="26"/>
        </w:rPr>
        <w:t>.</w:t>
      </w:r>
      <w:r w:rsidRPr="00D1512C">
        <w:rPr>
          <w:rFonts w:ascii="Times New Roman" w:eastAsia="Times New Roman" w:hAnsi="Times New Roman" w:cs="Times New Roman"/>
          <w:sz w:val="26"/>
          <w:szCs w:val="26"/>
        </w:rPr>
        <w:br/>
      </w:r>
      <w:r w:rsidRPr="00D1512C">
        <w:rPr>
          <w:rFonts w:ascii="Times New Roman" w:eastAsia="Times New Roman" w:hAnsi="Times New Roman" w:cs="Times New Roman"/>
          <w:b/>
          <w:noProof/>
          <w:sz w:val="26"/>
          <w:szCs w:val="26"/>
        </w:rPr>
        <w:drawing>
          <wp:inline distT="0" distB="0" distL="0" distR="0" wp14:anchorId="5F6BD728" wp14:editId="472A0E58">
            <wp:extent cx="3728720" cy="2600960"/>
            <wp:effectExtent l="0" t="0" r="5080" b="8890"/>
            <wp:docPr id="16" name="Picture 16" descr="Description: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escription: imag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8720" cy="2600960"/>
                    </a:xfrm>
                    <a:prstGeom prst="rect">
                      <a:avLst/>
                    </a:prstGeom>
                    <a:noFill/>
                    <a:ln>
                      <a:noFill/>
                    </a:ln>
                  </pic:spPr>
                </pic:pic>
              </a:graphicData>
            </a:graphic>
          </wp:inline>
        </w:drawing>
      </w:r>
    </w:p>
    <w:p w14:paraId="144C6F0B"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bCs/>
          <w:sz w:val="26"/>
          <w:szCs w:val="26"/>
        </w:rPr>
        <w:t>Hình</w:t>
      </w:r>
      <w:proofErr w:type="spellEnd"/>
      <w:r w:rsidRPr="00D1512C">
        <w:rPr>
          <w:rFonts w:ascii="Times New Roman" w:eastAsia="Times New Roman" w:hAnsi="Times New Roman" w:cs="Times New Roman"/>
          <w:bCs/>
          <w:sz w:val="26"/>
          <w:szCs w:val="26"/>
        </w:rPr>
        <w:t xml:space="preserve"> 23.3: </w:t>
      </w:r>
      <w:proofErr w:type="spellStart"/>
      <w:r w:rsidRPr="00D1512C">
        <w:rPr>
          <w:rFonts w:ascii="Times New Roman" w:eastAsia="Times New Roman" w:hAnsi="Times New Roman" w:cs="Times New Roman"/>
          <w:bCs/>
          <w:sz w:val="26"/>
          <w:szCs w:val="26"/>
        </w:rPr>
        <w:t>Mặt</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cắt</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đứng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dọc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của</w:t>
      </w:r>
      <w:proofErr w:type="spellEnd"/>
      <w:r w:rsidRPr="00D1512C">
        <w:rPr>
          <w:rFonts w:ascii="Times New Roman" w:eastAsia="Times New Roman" w:hAnsi="Times New Roman" w:cs="Times New Roman"/>
          <w:bCs/>
          <w:sz w:val="26"/>
          <w:szCs w:val="26"/>
        </w:rPr>
        <w:t xml:space="preserve"> da</w:t>
      </w:r>
    </w:p>
    <w:p w14:paraId="534CC3D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rPr>
      </w:pPr>
      <w:r w:rsidRPr="00D1512C">
        <w:rPr>
          <w:rFonts w:ascii="Times New Roman" w:eastAsia="Times New Roman" w:hAnsi="Times New Roman" w:cs="Times New Roman"/>
          <w:b/>
          <w:bCs/>
          <w:i/>
          <w:sz w:val="26"/>
          <w:szCs w:val="26"/>
        </w:rPr>
        <w:t xml:space="preserve">2.3.2. </w:t>
      </w:r>
      <w:proofErr w:type="spellStart"/>
      <w:r w:rsidRPr="00D1512C">
        <w:rPr>
          <w:rFonts w:ascii="Times New Roman" w:eastAsia="Times New Roman" w:hAnsi="Times New Roman" w:cs="Times New Roman"/>
          <w:b/>
          <w:bCs/>
          <w:i/>
          <w:sz w:val="26"/>
          <w:szCs w:val="26"/>
        </w:rPr>
        <w:t>Áp</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dụng</w:t>
      </w:r>
      <w:proofErr w:type="spellEnd"/>
    </w:p>
    <w:p w14:paraId="4302474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lastRenderedPageBreak/>
        <w:t xml:space="preserve">- </w:t>
      </w:r>
      <w:proofErr w:type="spellStart"/>
      <w:r w:rsidRPr="00D1512C">
        <w:rPr>
          <w:rFonts w:ascii="Times New Roman" w:eastAsia="Times New Roman" w:hAnsi="Times New Roman" w:cs="Times New Roman"/>
          <w:sz w:val="26"/>
          <w:szCs w:val="26"/>
        </w:rPr>
        <w:t>Thử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(test </w:t>
      </w:r>
      <w:proofErr w:type="spellStart"/>
      <w:r w:rsidRPr="00D1512C">
        <w:rPr>
          <w:rFonts w:ascii="Times New Roman" w:eastAsia="Times New Roman" w:hAnsi="Times New Roman" w:cs="Times New Roman"/>
          <w:sz w:val="26"/>
          <w:szCs w:val="26"/>
        </w:rPr>
        <w:t>nội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cầu</w:t>
      </w:r>
      <w:proofErr w:type="spellEnd"/>
      <w:r w:rsidRPr="00D1512C">
        <w:rPr>
          <w:rFonts w:ascii="Times New Roman" w:eastAsia="Times New Roman" w:hAnsi="Times New Roman" w:cs="Times New Roman"/>
          <w:sz w:val="26"/>
          <w:szCs w:val="26"/>
        </w:rPr>
        <w:t>).</w:t>
      </w:r>
    </w:p>
    <w:p w14:paraId="49755AC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số</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vắc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xin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vắc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xin</w:t>
      </w:r>
      <w:proofErr w:type="spellEnd"/>
      <w:r w:rsidRPr="00D1512C">
        <w:rPr>
          <w:rFonts w:ascii="Times New Roman" w:eastAsia="Times New Roman" w:hAnsi="Times New Roman" w:cs="Times New Roman"/>
          <w:sz w:val="26"/>
          <w:szCs w:val="26"/>
        </w:rPr>
        <w:t xml:space="preserve"> BCG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Lao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trẻ</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em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Mantounx</w:t>
      </w:r>
      <w:proofErr w:type="spellEnd"/>
      <w:r w:rsidRPr="00D1512C">
        <w:rPr>
          <w:rFonts w:ascii="Times New Roman" w:eastAsia="Times New Roman" w:hAnsi="Times New Roman" w:cs="Times New Roman"/>
          <w:sz w:val="26"/>
          <w:szCs w:val="26"/>
        </w:rPr>
        <w:t>).</w:t>
      </w:r>
    </w:p>
    <w:p w14:paraId="3627E13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i/>
          <w:sz w:val="26"/>
          <w:szCs w:val="26"/>
        </w:rPr>
      </w:pPr>
      <w:r w:rsidRPr="00D1512C">
        <w:rPr>
          <w:rFonts w:ascii="Times New Roman" w:eastAsia="Times New Roman" w:hAnsi="Times New Roman" w:cs="Times New Roman"/>
          <w:b/>
          <w:bCs/>
          <w:i/>
          <w:sz w:val="26"/>
          <w:szCs w:val="26"/>
        </w:rPr>
        <w:t xml:space="preserve">2.3.3. </w:t>
      </w:r>
      <w:proofErr w:type="spellStart"/>
      <w:r w:rsidRPr="00D1512C">
        <w:rPr>
          <w:rFonts w:ascii="Times New Roman" w:eastAsia="Times New Roman" w:hAnsi="Times New Roman" w:cs="Times New Roman"/>
          <w:b/>
          <w:bCs/>
          <w:i/>
          <w:sz w:val="26"/>
          <w:szCs w:val="26"/>
        </w:rPr>
        <w:t>Không</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áp</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dụng</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làm</w:t>
      </w:r>
      <w:proofErr w:type="spellEnd"/>
      <w:r w:rsidRPr="00D1512C">
        <w:rPr>
          <w:rFonts w:ascii="Times New Roman" w:eastAsia="Times New Roman" w:hAnsi="Times New Roman" w:cs="Times New Roman"/>
          <w:i/>
          <w:sz w:val="26"/>
          <w:szCs w:val="26"/>
        </w:rPr>
        <w:t xml:space="preserve"> </w:t>
      </w:r>
      <w:r w:rsidRPr="00D1512C">
        <w:rPr>
          <w:rFonts w:ascii="Times New Roman" w:eastAsia="Times New Roman" w:hAnsi="Times New Roman" w:cs="Times New Roman"/>
          <w:b/>
          <w:i/>
          <w:sz w:val="26"/>
          <w:szCs w:val="26"/>
        </w:rPr>
        <w:t xml:space="preserve">test </w:t>
      </w:r>
      <w:proofErr w:type="spellStart"/>
      <w:r w:rsidRPr="00D1512C">
        <w:rPr>
          <w:rFonts w:ascii="Times New Roman" w:eastAsia="Times New Roman" w:hAnsi="Times New Roman" w:cs="Times New Roman"/>
          <w:b/>
          <w:i/>
          <w:sz w:val="26"/>
          <w:szCs w:val="26"/>
        </w:rPr>
        <w:t>lẩy</w:t>
      </w:r>
      <w:proofErr w:type="spellEnd"/>
      <w:r w:rsidRPr="00D1512C">
        <w:rPr>
          <w:rFonts w:ascii="Times New Roman" w:eastAsia="Times New Roman" w:hAnsi="Times New Roman" w:cs="Times New Roman"/>
          <w:b/>
          <w:i/>
          <w:sz w:val="26"/>
          <w:szCs w:val="26"/>
        </w:rPr>
        <w:t xml:space="preserve"> da</w:t>
      </w:r>
      <w:r w:rsidRPr="00D1512C">
        <w:rPr>
          <w:rFonts w:ascii="Times New Roman" w:eastAsia="Times New Roman" w:hAnsi="Times New Roman" w:cs="Times New Roman"/>
          <w:i/>
          <w:sz w:val="26"/>
          <w:szCs w:val="26"/>
        </w:rPr>
        <w:t xml:space="preserve"> </w:t>
      </w:r>
    </w:p>
    <w:p w14:paraId="32F8479C"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Đang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tính</w:t>
      </w:r>
      <w:proofErr w:type="spellEnd"/>
      <w:r w:rsidRPr="00D1512C">
        <w:rPr>
          <w:rFonts w:ascii="Times New Roman" w:eastAsia="Times New Roman" w:hAnsi="Times New Roman" w:cs="Times New Roman"/>
          <w:sz w:val="26"/>
          <w:szCs w:val="26"/>
        </w:rPr>
        <w:t>.</w:t>
      </w:r>
    </w:p>
    <w:p w14:paraId="79E007D5"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nữ</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thai.</w:t>
      </w:r>
      <w:proofErr w:type="spellEnd"/>
    </w:p>
    <w:p w14:paraId="2299604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2.3.4. </w:t>
      </w:r>
      <w:proofErr w:type="spellStart"/>
      <w:r w:rsidRPr="00D1512C">
        <w:rPr>
          <w:rFonts w:ascii="Times New Roman" w:eastAsia="Times New Roman" w:hAnsi="Times New Roman" w:cs="Times New Roman"/>
          <w:b/>
          <w:i/>
          <w:sz w:val="26"/>
          <w:szCs w:val="26"/>
        </w:rPr>
        <w:t>Vị</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trí</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tiêm</w:t>
      </w:r>
      <w:proofErr w:type="spellEnd"/>
    </w:p>
    <w:p w14:paraId="710E6A6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rất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lựa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chọn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vùng</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mỏng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sẹo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thâm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tím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nhiễm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trùng</w:t>
      </w:r>
      <w:proofErr w:type="spellEnd"/>
      <w:r w:rsidRPr="00D1512C">
        <w:rPr>
          <w:rFonts w:ascii="Times New Roman" w:eastAsia="Times New Roman" w:hAnsi="Times New Roman" w:cs="Times New Roman"/>
          <w:sz w:val="26"/>
          <w:szCs w:val="26"/>
        </w:rPr>
        <w:t xml:space="preserve"> hay </w:t>
      </w:r>
      <w:proofErr w:type="spellStart"/>
      <w:r w:rsidRPr="00D1512C">
        <w:rPr>
          <w:rFonts w:ascii="Times New Roman" w:eastAsia="Times New Roman" w:hAnsi="Times New Roman" w:cs="Times New Roman"/>
          <w:sz w:val="26"/>
          <w:szCs w:val="26"/>
        </w:rPr>
        <w:t>phù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nề</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w:t>
      </w:r>
    </w:p>
    <w:p w14:paraId="5115455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rPr>
        <w:tab/>
        <w:t xml:space="preserve">+ 1/3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cẳng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cổ</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khuỷu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w:t>
      </w:r>
    </w:p>
    <w:p w14:paraId="381101F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rPr>
        <w:tab/>
        <w:t xml:space="preserve">+ 1/3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ngoài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mỏm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mỏm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khuỷu</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vùng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delta –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vắc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xin</w:t>
      </w:r>
      <w:proofErr w:type="spellEnd"/>
      <w:r w:rsidRPr="00D1512C">
        <w:rPr>
          <w:rFonts w:ascii="Times New Roman" w:eastAsia="Times New Roman" w:hAnsi="Times New Roman" w:cs="Times New Roman"/>
          <w:sz w:val="26"/>
          <w:szCs w:val="26"/>
        </w:rPr>
        <w:t xml:space="preserve"> BCG).</w:t>
      </w:r>
    </w:p>
    <w:p w14:paraId="7F85AD95"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de-DE"/>
        </w:rPr>
      </w:pPr>
      <w:r w:rsidRPr="00D1512C">
        <w:rPr>
          <w:rFonts w:ascii="Times New Roman" w:eastAsia="Times New Roman" w:hAnsi="Times New Roman" w:cs="Times New Roman"/>
          <w:b/>
          <w:bCs/>
          <w:i/>
          <w:sz w:val="26"/>
          <w:szCs w:val="26"/>
        </w:rPr>
        <w:t xml:space="preserve">2.3.5. </w:t>
      </w:r>
      <w:proofErr w:type="spellStart"/>
      <w:r w:rsidRPr="00D1512C">
        <w:rPr>
          <w:rFonts w:ascii="Times New Roman" w:eastAsia="Times New Roman" w:hAnsi="Times New Roman" w:cs="Times New Roman"/>
          <w:b/>
          <w:bCs/>
          <w:i/>
          <w:sz w:val="26"/>
          <w:szCs w:val="26"/>
        </w:rPr>
        <w:t>Nguy</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cơ</w:t>
      </w:r>
      <w:proofErr w:type="spellEnd"/>
      <w:r w:rsidRPr="00D1512C">
        <w:rPr>
          <w:rFonts w:ascii="Times New Roman" w:eastAsia="Times New Roman" w:hAnsi="Times New Roman" w:cs="Times New Roman"/>
          <w:b/>
          <w:bCs/>
          <w:i/>
          <w:sz w:val="26"/>
          <w:szCs w:val="26"/>
        </w:rPr>
        <w:t xml:space="preserve"> tai </w:t>
      </w:r>
      <w:proofErr w:type="spellStart"/>
      <w:r w:rsidRPr="00D1512C">
        <w:rPr>
          <w:rFonts w:ascii="Times New Roman" w:eastAsia="Times New Roman" w:hAnsi="Times New Roman" w:cs="Times New Roman"/>
          <w:b/>
          <w:bCs/>
          <w:i/>
          <w:sz w:val="26"/>
          <w:szCs w:val="26"/>
        </w:rPr>
        <w:t>biến</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cách</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đề</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phòng</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và</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xử</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trí</w:t>
      </w:r>
      <w:proofErr w:type="spellEnd"/>
    </w:p>
    <w:p w14:paraId="46611E3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i/>
          <w:sz w:val="26"/>
          <w:szCs w:val="26"/>
          <w:lang w:val="de-DE"/>
        </w:rPr>
      </w:pPr>
      <w:r w:rsidRPr="00D1512C">
        <w:rPr>
          <w:rFonts w:ascii="Times New Roman" w:eastAsia="Times New Roman" w:hAnsi="Times New Roman" w:cs="Times New Roman"/>
          <w:bCs/>
          <w:i/>
          <w:sz w:val="26"/>
          <w:szCs w:val="26"/>
          <w:lang w:val="de-DE"/>
        </w:rPr>
        <w:t xml:space="preserve">2.3.5.1. </w:t>
      </w:r>
      <w:proofErr w:type="spellStart"/>
      <w:r w:rsidRPr="00D1512C">
        <w:rPr>
          <w:rFonts w:ascii="Times New Roman" w:eastAsia="Times New Roman" w:hAnsi="Times New Roman" w:cs="Times New Roman"/>
          <w:bCs/>
          <w:i/>
          <w:sz w:val="26"/>
          <w:szCs w:val="26"/>
          <w:lang w:val="de-DE"/>
        </w:rPr>
        <w:t>Phản</w:t>
      </w:r>
      <w:proofErr w:type="spellEnd"/>
      <w:r w:rsidRPr="00D1512C">
        <w:rPr>
          <w:rFonts w:ascii="Times New Roman" w:eastAsia="Times New Roman" w:hAnsi="Times New Roman" w:cs="Times New Roman"/>
          <w:bCs/>
          <w:i/>
          <w:sz w:val="26"/>
          <w:szCs w:val="26"/>
          <w:lang w:val="de-DE"/>
        </w:rPr>
        <w:t xml:space="preserve"> </w:t>
      </w:r>
      <w:commentRangeStart w:id="19"/>
      <w:proofErr w:type="spellStart"/>
      <w:r w:rsidRPr="00D1512C">
        <w:rPr>
          <w:rFonts w:ascii="Times New Roman" w:eastAsia="Times New Roman" w:hAnsi="Times New Roman" w:cs="Times New Roman"/>
          <w:bCs/>
          <w:i/>
          <w:sz w:val="26"/>
          <w:szCs w:val="26"/>
          <w:lang w:val="de-DE"/>
        </w:rPr>
        <w:t>vệ</w:t>
      </w:r>
      <w:commentRangeEnd w:id="19"/>
      <w:proofErr w:type="spellEnd"/>
      <w:r w:rsidRPr="00D1512C">
        <w:rPr>
          <w:rFonts w:ascii="Times New Roman" w:eastAsia="Times New Roman" w:hAnsi="Times New Roman" w:cs="Times New Roman"/>
          <w:sz w:val="26"/>
          <w:szCs w:val="26"/>
        </w:rPr>
        <w:commentReference w:id="19"/>
      </w:r>
    </w:p>
    <w:p w14:paraId="16D041C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de-DE"/>
        </w:rPr>
        <w:t xml:space="preserve"> - </w:t>
      </w:r>
      <w:proofErr w:type="spellStart"/>
      <w:r w:rsidRPr="00D1512C">
        <w:rPr>
          <w:rFonts w:ascii="Times New Roman" w:eastAsia="Times New Roman" w:hAnsi="Times New Roman" w:cs="Times New Roman"/>
          <w:bCs/>
          <w:sz w:val="26"/>
          <w:szCs w:val="26"/>
          <w:lang w:val="de-DE"/>
        </w:rPr>
        <w:t>Đề</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phòng</w:t>
      </w:r>
      <w:proofErr w:type="spellEnd"/>
      <w:r w:rsidRPr="00D1512C">
        <w:rPr>
          <w:rFonts w:ascii="Times New Roman" w:eastAsia="Times New Roman" w:hAnsi="Times New Roman" w:cs="Times New Roman"/>
          <w:bCs/>
          <w:sz w:val="26"/>
          <w:szCs w:val="26"/>
          <w:lang w:val="de-DE"/>
        </w:rPr>
        <w:t xml:space="preserve">: Khai </w:t>
      </w:r>
      <w:proofErr w:type="spellStart"/>
      <w:r w:rsidRPr="00D1512C">
        <w:rPr>
          <w:rFonts w:ascii="Times New Roman" w:eastAsia="Times New Roman" w:hAnsi="Times New Roman" w:cs="Times New Roman"/>
          <w:bCs/>
          <w:sz w:val="26"/>
          <w:szCs w:val="26"/>
          <w:lang w:val="de-DE"/>
        </w:rPr>
        <w:t>thác</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kĩ</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tiền</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sử</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dị</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ứng</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thực</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hiện</w:t>
      </w:r>
      <w:proofErr w:type="spellEnd"/>
      <w:r w:rsidRPr="00D1512C">
        <w:rPr>
          <w:rFonts w:ascii="Times New Roman" w:eastAsia="Times New Roman" w:hAnsi="Times New Roman" w:cs="Times New Roman"/>
          <w:bCs/>
          <w:sz w:val="26"/>
          <w:szCs w:val="26"/>
          <w:lang w:val="de-DE"/>
        </w:rPr>
        <w:t xml:space="preserve"> 5 </w:t>
      </w:r>
      <w:proofErr w:type="spellStart"/>
      <w:r w:rsidRPr="00D1512C">
        <w:rPr>
          <w:rFonts w:ascii="Times New Roman" w:eastAsia="Times New Roman" w:hAnsi="Times New Roman" w:cs="Times New Roman"/>
          <w:bCs/>
          <w:sz w:val="26"/>
          <w:szCs w:val="26"/>
          <w:lang w:val="de-DE"/>
        </w:rPr>
        <w:t>đúng</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khi</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tiêm</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phải</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có</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hộp</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chống</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sốc</w:t>
      </w:r>
      <w:proofErr w:type="spellEnd"/>
      <w:r w:rsidRPr="00D1512C">
        <w:rPr>
          <w:rFonts w:ascii="Times New Roman" w:eastAsia="Times New Roman" w:hAnsi="Times New Roman" w:cs="Times New Roman"/>
          <w:bCs/>
          <w:sz w:val="26"/>
          <w:szCs w:val="26"/>
          <w:lang w:val="de-DE"/>
        </w:rPr>
        <w:t>.</w:t>
      </w:r>
    </w:p>
    <w:p w14:paraId="4E773791" w14:textId="77777777" w:rsidR="001B052F" w:rsidRPr="00D1512C" w:rsidRDefault="001B052F" w:rsidP="001B052F">
      <w:pPr>
        <w:tabs>
          <w:tab w:val="left" w:pos="627"/>
          <w:tab w:val="left" w:pos="684"/>
          <w:tab w:val="left" w:pos="969"/>
        </w:tabs>
        <w:spacing w:after="0" w:line="360" w:lineRule="auto"/>
        <w:jc w:val="both"/>
        <w:rPr>
          <w:rFonts w:ascii="Times New Roman" w:eastAsia="Calibri" w:hAnsi="Times New Roman" w:cs="Times New Roman"/>
          <w:sz w:val="26"/>
          <w:szCs w:val="26"/>
          <w:lang w:val="vi-VN"/>
        </w:rPr>
      </w:pPr>
      <w:r w:rsidRPr="00D1512C">
        <w:rPr>
          <w:rFonts w:ascii="Times New Roman" w:eastAsia="Calibri" w:hAnsi="Times New Roman" w:cs="Times New Roman"/>
          <w:bCs/>
          <w:sz w:val="26"/>
          <w:szCs w:val="26"/>
          <w:lang w:val="de-DE"/>
        </w:rPr>
        <w:t xml:space="preserve"> -</w:t>
      </w:r>
      <w:r w:rsidRPr="00D1512C">
        <w:rPr>
          <w:rFonts w:ascii="Times New Roman" w:eastAsia="Calibri" w:hAnsi="Times New Roman" w:cs="Times New Roman"/>
          <w:bCs/>
          <w:sz w:val="26"/>
          <w:szCs w:val="26"/>
          <w:lang w:val="vi-VN"/>
        </w:rPr>
        <w:t xml:space="preserve"> Xử trí</w:t>
      </w:r>
      <w:r w:rsidRPr="00D1512C">
        <w:rPr>
          <w:rFonts w:ascii="Times New Roman" w:eastAsia="Calibri" w:hAnsi="Times New Roman" w:cs="Times New Roman"/>
          <w:bCs/>
          <w:sz w:val="26"/>
          <w:szCs w:val="26"/>
          <w:lang w:val="de-DE"/>
        </w:rPr>
        <w:t xml:space="preserve"> t</w:t>
      </w:r>
      <w:r w:rsidRPr="00D1512C">
        <w:rPr>
          <w:rFonts w:ascii="Times New Roman" w:eastAsia="Calibri" w:hAnsi="Times New Roman" w:cs="Times New Roman"/>
          <w:sz w:val="26"/>
          <w:szCs w:val="26"/>
          <w:lang w:val="vi-VN"/>
        </w:rPr>
        <w:t xml:space="preserve">heo </w:t>
      </w:r>
      <w:proofErr w:type="spellStart"/>
      <w:r w:rsidRPr="00D1512C">
        <w:rPr>
          <w:rFonts w:ascii="Times New Roman" w:eastAsia="Calibri" w:hAnsi="Times New Roman" w:cs="Times New Roman"/>
          <w:sz w:val="26"/>
          <w:szCs w:val="26"/>
          <w:lang w:val="de-DE"/>
        </w:rPr>
        <w:t>Thông</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tư</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số</w:t>
      </w:r>
      <w:proofErr w:type="spellEnd"/>
      <w:r w:rsidRPr="00D1512C">
        <w:rPr>
          <w:rFonts w:ascii="Times New Roman" w:eastAsia="Calibri" w:hAnsi="Times New Roman" w:cs="Times New Roman"/>
          <w:sz w:val="26"/>
          <w:szCs w:val="26"/>
          <w:lang w:val="de-DE"/>
        </w:rPr>
        <w:t xml:space="preserve"> 51/2017/TT-BYT </w:t>
      </w:r>
      <w:proofErr w:type="spellStart"/>
      <w:r w:rsidRPr="00D1512C">
        <w:rPr>
          <w:rFonts w:ascii="Times New Roman" w:eastAsia="Calibri" w:hAnsi="Times New Roman" w:cs="Times New Roman"/>
          <w:sz w:val="26"/>
          <w:szCs w:val="26"/>
          <w:lang w:val="de-DE"/>
        </w:rPr>
        <w:t>ngày</w:t>
      </w:r>
      <w:proofErr w:type="spellEnd"/>
      <w:r w:rsidRPr="00D1512C">
        <w:rPr>
          <w:rFonts w:ascii="Times New Roman" w:eastAsia="Calibri" w:hAnsi="Times New Roman" w:cs="Times New Roman"/>
          <w:sz w:val="26"/>
          <w:szCs w:val="26"/>
          <w:lang w:val="de-DE"/>
        </w:rPr>
        <w:t xml:space="preserve"> 29 </w:t>
      </w:r>
      <w:proofErr w:type="spellStart"/>
      <w:r w:rsidRPr="00D1512C">
        <w:rPr>
          <w:rFonts w:ascii="Times New Roman" w:eastAsia="Calibri" w:hAnsi="Times New Roman" w:cs="Times New Roman"/>
          <w:sz w:val="26"/>
          <w:szCs w:val="26"/>
          <w:lang w:val="de-DE"/>
        </w:rPr>
        <w:t>tháng</w:t>
      </w:r>
      <w:proofErr w:type="spellEnd"/>
      <w:r w:rsidRPr="00D1512C">
        <w:rPr>
          <w:rFonts w:ascii="Times New Roman" w:eastAsia="Calibri" w:hAnsi="Times New Roman" w:cs="Times New Roman"/>
          <w:sz w:val="26"/>
          <w:szCs w:val="26"/>
          <w:lang w:val="de-DE"/>
        </w:rPr>
        <w:t xml:space="preserve"> 12 </w:t>
      </w:r>
      <w:proofErr w:type="spellStart"/>
      <w:r w:rsidRPr="00D1512C">
        <w:rPr>
          <w:rFonts w:ascii="Times New Roman" w:eastAsia="Calibri" w:hAnsi="Times New Roman" w:cs="Times New Roman"/>
          <w:sz w:val="26"/>
          <w:szCs w:val="26"/>
          <w:lang w:val="de-DE"/>
        </w:rPr>
        <w:t>năm</w:t>
      </w:r>
      <w:proofErr w:type="spellEnd"/>
      <w:r w:rsidRPr="00D1512C">
        <w:rPr>
          <w:rFonts w:ascii="Times New Roman" w:eastAsia="Calibri" w:hAnsi="Times New Roman" w:cs="Times New Roman"/>
          <w:sz w:val="26"/>
          <w:szCs w:val="26"/>
          <w:lang w:val="de-DE"/>
        </w:rPr>
        <w:t xml:space="preserve"> 2017 </w:t>
      </w:r>
      <w:proofErr w:type="spellStart"/>
      <w:r w:rsidRPr="00D1512C">
        <w:rPr>
          <w:rFonts w:ascii="Times New Roman" w:eastAsia="Calibri" w:hAnsi="Times New Roman" w:cs="Times New Roman"/>
          <w:sz w:val="26"/>
          <w:szCs w:val="26"/>
          <w:lang w:val="de-DE"/>
        </w:rPr>
        <w:t>của</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Bộ</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trưởng</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Bộ</w:t>
      </w:r>
      <w:proofErr w:type="spellEnd"/>
      <w:r w:rsidRPr="00D1512C">
        <w:rPr>
          <w:rFonts w:ascii="Times New Roman" w:eastAsia="Calibri" w:hAnsi="Times New Roman" w:cs="Times New Roman"/>
          <w:sz w:val="26"/>
          <w:szCs w:val="26"/>
          <w:lang w:val="de-DE"/>
        </w:rPr>
        <w:t xml:space="preserve"> Y </w:t>
      </w:r>
      <w:proofErr w:type="spellStart"/>
      <w:r w:rsidRPr="00D1512C">
        <w:rPr>
          <w:rFonts w:ascii="Times New Roman" w:eastAsia="Calibri" w:hAnsi="Times New Roman" w:cs="Times New Roman"/>
          <w:sz w:val="26"/>
          <w:szCs w:val="26"/>
          <w:lang w:val="de-DE"/>
        </w:rPr>
        <w:t>tế</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về</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hướng</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dẫn</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phòng</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chẩn</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đoán</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và</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xử</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trí</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phản</w:t>
      </w:r>
      <w:proofErr w:type="spellEnd"/>
      <w:r w:rsidRPr="00D1512C">
        <w:rPr>
          <w:rFonts w:ascii="Times New Roman" w:eastAsia="Calibri" w:hAnsi="Times New Roman" w:cs="Times New Roman"/>
          <w:sz w:val="26"/>
          <w:szCs w:val="26"/>
          <w:lang w:val="de-DE"/>
        </w:rPr>
        <w:t xml:space="preserve"> </w:t>
      </w:r>
      <w:proofErr w:type="spellStart"/>
      <w:r w:rsidRPr="00D1512C">
        <w:rPr>
          <w:rFonts w:ascii="Times New Roman" w:eastAsia="Calibri" w:hAnsi="Times New Roman" w:cs="Times New Roman"/>
          <w:sz w:val="26"/>
          <w:szCs w:val="26"/>
          <w:lang w:val="de-DE"/>
        </w:rPr>
        <w:t>vệ</w:t>
      </w:r>
      <w:proofErr w:type="spellEnd"/>
      <w:r w:rsidRPr="00D1512C">
        <w:rPr>
          <w:rFonts w:ascii="Times New Roman" w:eastAsia="Calibri" w:hAnsi="Times New Roman" w:cs="Times New Roman"/>
          <w:sz w:val="26"/>
          <w:szCs w:val="26"/>
          <w:lang w:val="de-DE"/>
        </w:rPr>
        <w:t>.</w:t>
      </w:r>
    </w:p>
    <w:p w14:paraId="4E9BA73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i/>
          <w:sz w:val="26"/>
          <w:szCs w:val="26"/>
          <w:lang w:val="de-DE"/>
        </w:rPr>
      </w:pPr>
      <w:r w:rsidRPr="00D1512C">
        <w:rPr>
          <w:rFonts w:ascii="Times New Roman" w:eastAsia="Times New Roman" w:hAnsi="Times New Roman" w:cs="Times New Roman"/>
          <w:i/>
          <w:sz w:val="26"/>
          <w:szCs w:val="26"/>
          <w:lang w:val="de-DE"/>
        </w:rPr>
        <w:t xml:space="preserve">2.3.5.2. </w:t>
      </w:r>
      <w:proofErr w:type="spellStart"/>
      <w:r w:rsidRPr="00D1512C">
        <w:rPr>
          <w:rFonts w:ascii="Times New Roman" w:eastAsia="Times New Roman" w:hAnsi="Times New Roman" w:cs="Times New Roman"/>
          <w:bCs/>
          <w:i/>
          <w:sz w:val="26"/>
          <w:szCs w:val="26"/>
          <w:lang w:val="de-DE"/>
        </w:rPr>
        <w:t>Tiêm</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vaccin</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quá</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sâu</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hoặc</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quá</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liều</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quy</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định</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có</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thể</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gây</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nguy</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hiểm</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cho</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người</w:t>
      </w:r>
      <w:proofErr w:type="spellEnd"/>
      <w:r w:rsidRPr="00D1512C">
        <w:rPr>
          <w:rFonts w:ascii="Times New Roman" w:eastAsia="Times New Roman" w:hAnsi="Times New Roman" w:cs="Times New Roman"/>
          <w:bCs/>
          <w:i/>
          <w:sz w:val="26"/>
          <w:szCs w:val="26"/>
          <w:lang w:val="de-DE"/>
        </w:rPr>
        <w:t xml:space="preserve"> </w:t>
      </w:r>
      <w:proofErr w:type="spellStart"/>
      <w:r w:rsidRPr="00D1512C">
        <w:rPr>
          <w:rFonts w:ascii="Times New Roman" w:eastAsia="Times New Roman" w:hAnsi="Times New Roman" w:cs="Times New Roman"/>
          <w:bCs/>
          <w:i/>
          <w:sz w:val="26"/>
          <w:szCs w:val="26"/>
          <w:lang w:val="de-DE"/>
        </w:rPr>
        <w:t>bệnh</w:t>
      </w:r>
      <w:proofErr w:type="spellEnd"/>
      <w:r w:rsidRPr="00D1512C">
        <w:rPr>
          <w:rFonts w:ascii="Times New Roman" w:eastAsia="Times New Roman" w:hAnsi="Times New Roman" w:cs="Times New Roman"/>
          <w:bCs/>
          <w:i/>
          <w:sz w:val="26"/>
          <w:szCs w:val="26"/>
          <w:lang w:val="de-DE"/>
        </w:rPr>
        <w:t>.</w:t>
      </w:r>
    </w:p>
    <w:p w14:paraId="4469E3C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Cs/>
          <w:sz w:val="26"/>
          <w:szCs w:val="26"/>
          <w:lang w:val="de-DE"/>
        </w:rPr>
        <w:t>Đề</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phòng</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thực</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hiện</w:t>
      </w:r>
      <w:proofErr w:type="spellEnd"/>
      <w:r w:rsidRPr="00D1512C">
        <w:rPr>
          <w:rFonts w:ascii="Times New Roman" w:eastAsia="Times New Roman" w:hAnsi="Times New Roman" w:cs="Times New Roman"/>
          <w:bCs/>
          <w:sz w:val="26"/>
          <w:szCs w:val="26"/>
          <w:lang w:val="de-DE"/>
        </w:rPr>
        <w:t xml:space="preserve"> 5 </w:t>
      </w:r>
      <w:proofErr w:type="spellStart"/>
      <w:r w:rsidRPr="00D1512C">
        <w:rPr>
          <w:rFonts w:ascii="Times New Roman" w:eastAsia="Times New Roman" w:hAnsi="Times New Roman" w:cs="Times New Roman"/>
          <w:bCs/>
          <w:sz w:val="26"/>
          <w:szCs w:val="26"/>
          <w:lang w:val="de-DE"/>
        </w:rPr>
        <w:t>đúng</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tiêm</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đúng</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kỹ</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thuật</w:t>
      </w:r>
      <w:proofErr w:type="spellEnd"/>
      <w:r w:rsidRPr="00D1512C">
        <w:rPr>
          <w:rFonts w:ascii="Times New Roman" w:eastAsia="Times New Roman" w:hAnsi="Times New Roman" w:cs="Times New Roman"/>
          <w:bCs/>
          <w:sz w:val="26"/>
          <w:szCs w:val="26"/>
          <w:lang w:val="de-DE"/>
        </w:rPr>
        <w:t>.</w:t>
      </w:r>
    </w:p>
    <w:p w14:paraId="2D5364F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de-DE"/>
        </w:rPr>
      </w:pPr>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Xử</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trí</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báo</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bác</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sỹ</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thực</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hiện</w:t>
      </w:r>
      <w:proofErr w:type="spellEnd"/>
      <w:r w:rsidRPr="00D1512C">
        <w:rPr>
          <w:rFonts w:ascii="Times New Roman" w:eastAsia="Times New Roman" w:hAnsi="Times New Roman" w:cs="Times New Roman"/>
          <w:bCs/>
          <w:sz w:val="26"/>
          <w:szCs w:val="26"/>
          <w:lang w:val="de-DE"/>
        </w:rPr>
        <w:t xml:space="preserve"> </w:t>
      </w:r>
      <w:proofErr w:type="spellStart"/>
      <w:r w:rsidRPr="00D1512C">
        <w:rPr>
          <w:rFonts w:ascii="Times New Roman" w:eastAsia="Times New Roman" w:hAnsi="Times New Roman" w:cs="Times New Roman"/>
          <w:bCs/>
          <w:sz w:val="26"/>
          <w:szCs w:val="26"/>
          <w:lang w:val="de-DE"/>
        </w:rPr>
        <w:t>theo</w:t>
      </w:r>
      <w:proofErr w:type="spellEnd"/>
      <w:r w:rsidRPr="00D1512C">
        <w:rPr>
          <w:rFonts w:ascii="Times New Roman" w:eastAsia="Times New Roman" w:hAnsi="Times New Roman" w:cs="Times New Roman"/>
          <w:bCs/>
          <w:sz w:val="26"/>
          <w:szCs w:val="26"/>
          <w:lang w:val="de-DE"/>
        </w:rPr>
        <w:t xml:space="preserve"> y </w:t>
      </w:r>
      <w:proofErr w:type="spellStart"/>
      <w:r w:rsidRPr="00D1512C">
        <w:rPr>
          <w:rFonts w:ascii="Times New Roman" w:eastAsia="Times New Roman" w:hAnsi="Times New Roman" w:cs="Times New Roman"/>
          <w:bCs/>
          <w:sz w:val="26"/>
          <w:szCs w:val="26"/>
          <w:lang w:val="de-DE"/>
        </w:rPr>
        <w:t>lệnh</w:t>
      </w:r>
      <w:proofErr w:type="spellEnd"/>
      <w:r w:rsidRPr="00D1512C">
        <w:rPr>
          <w:rFonts w:ascii="Times New Roman" w:eastAsia="Times New Roman" w:hAnsi="Times New Roman" w:cs="Times New Roman"/>
          <w:bCs/>
          <w:sz w:val="26"/>
          <w:szCs w:val="26"/>
          <w:lang w:val="de-DE"/>
        </w:rPr>
        <w:t>.</w:t>
      </w:r>
    </w:p>
    <w:p w14:paraId="7355294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de-DE"/>
        </w:rPr>
      </w:pPr>
      <w:r w:rsidRPr="00D1512C">
        <w:rPr>
          <w:rFonts w:ascii="Times New Roman" w:eastAsia="Times New Roman" w:hAnsi="Times New Roman" w:cs="Times New Roman"/>
          <w:b/>
          <w:bCs/>
          <w:i/>
          <w:sz w:val="26"/>
          <w:szCs w:val="26"/>
          <w:lang w:val="de-DE"/>
        </w:rPr>
        <w:t xml:space="preserve">2.3.6. </w:t>
      </w:r>
      <w:proofErr w:type="spellStart"/>
      <w:r w:rsidRPr="00D1512C">
        <w:rPr>
          <w:rFonts w:ascii="Times New Roman" w:eastAsia="Times New Roman" w:hAnsi="Times New Roman" w:cs="Times New Roman"/>
          <w:b/>
          <w:bCs/>
          <w:i/>
          <w:sz w:val="26"/>
          <w:szCs w:val="26"/>
          <w:lang w:val="de-DE"/>
        </w:rPr>
        <w:t>Cách</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pha</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thuốc</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thử</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phản</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ứng</w:t>
      </w:r>
      <w:proofErr w:type="spellEnd"/>
      <w:r w:rsidRPr="00D1512C">
        <w:rPr>
          <w:rFonts w:ascii="Times New Roman" w:eastAsia="Times New Roman" w:hAnsi="Times New Roman" w:cs="Times New Roman"/>
          <w:b/>
          <w:bCs/>
          <w:i/>
          <w:sz w:val="26"/>
          <w:szCs w:val="26"/>
          <w:lang w:val="de-DE"/>
        </w:rPr>
        <w:t>.</w:t>
      </w:r>
    </w:p>
    <w:p w14:paraId="251C6E1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sz w:val="26"/>
          <w:szCs w:val="26"/>
        </w:rPr>
        <w:t>Đối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Steptomycine</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Penecillin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(test </w:t>
      </w:r>
      <w:proofErr w:type="spellStart"/>
      <w:r w:rsidRPr="00D1512C">
        <w:rPr>
          <w:rFonts w:ascii="Times New Roman" w:eastAsia="Times New Roman" w:hAnsi="Times New Roman" w:cs="Times New Roman"/>
          <w:sz w:val="26"/>
          <w:szCs w:val="26"/>
        </w:rPr>
        <w:t>nội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hướng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w:t>
      </w:r>
    </w:p>
    <w:tbl>
      <w:tblPr>
        <w:tblStyle w:val="TableGrid"/>
        <w:tblW w:w="5000" w:type="pct"/>
        <w:tblLook w:val="04A0" w:firstRow="1" w:lastRow="0" w:firstColumn="1" w:lastColumn="0" w:noHBand="0" w:noVBand="1"/>
      </w:tblPr>
      <w:tblGrid>
        <w:gridCol w:w="517"/>
        <w:gridCol w:w="3275"/>
        <w:gridCol w:w="2931"/>
        <w:gridCol w:w="2672"/>
      </w:tblGrid>
      <w:tr w:rsidR="001B052F" w:rsidRPr="00D1512C" w14:paraId="68E9E599" w14:textId="77777777" w:rsidTr="007D039F">
        <w:tc>
          <w:tcPr>
            <w:tcW w:w="275" w:type="pct"/>
            <w:tcBorders>
              <w:top w:val="single" w:sz="4" w:space="0" w:color="auto"/>
              <w:left w:val="single" w:sz="4" w:space="0" w:color="auto"/>
              <w:bottom w:val="single" w:sz="4" w:space="0" w:color="auto"/>
              <w:right w:val="single" w:sz="4" w:space="0" w:color="auto"/>
            </w:tcBorders>
          </w:tcPr>
          <w:p w14:paraId="4EB758B8" w14:textId="77777777" w:rsidR="001B052F" w:rsidRPr="00D1512C" w:rsidRDefault="001B052F" w:rsidP="007D039F">
            <w:pPr>
              <w:tabs>
                <w:tab w:val="left" w:pos="627"/>
                <w:tab w:val="left" w:pos="684"/>
              </w:tabs>
              <w:spacing w:line="360" w:lineRule="auto"/>
              <w:jc w:val="both"/>
              <w:rPr>
                <w:sz w:val="26"/>
                <w:szCs w:val="26"/>
              </w:rPr>
            </w:pPr>
          </w:p>
        </w:tc>
        <w:tc>
          <w:tcPr>
            <w:tcW w:w="1743" w:type="pct"/>
            <w:tcBorders>
              <w:top w:val="single" w:sz="4" w:space="0" w:color="auto"/>
              <w:left w:val="single" w:sz="4" w:space="0" w:color="auto"/>
              <w:bottom w:val="single" w:sz="4" w:space="0" w:color="auto"/>
              <w:right w:val="single" w:sz="4" w:space="0" w:color="auto"/>
            </w:tcBorders>
            <w:hideMark/>
          </w:tcPr>
          <w:p w14:paraId="6AD35CD0" w14:textId="77777777" w:rsidR="001B052F" w:rsidRPr="00D1512C" w:rsidRDefault="001B052F" w:rsidP="007D039F">
            <w:pPr>
              <w:tabs>
                <w:tab w:val="left" w:pos="627"/>
                <w:tab w:val="left" w:pos="684"/>
              </w:tabs>
              <w:spacing w:line="360" w:lineRule="auto"/>
              <w:jc w:val="both"/>
              <w:rPr>
                <w:sz w:val="26"/>
                <w:szCs w:val="26"/>
              </w:rPr>
            </w:pPr>
            <w:proofErr w:type="spellStart"/>
            <w:r w:rsidRPr="00D1512C">
              <w:rPr>
                <w:sz w:val="26"/>
                <w:szCs w:val="26"/>
              </w:rPr>
              <w:t>Thứ</w:t>
            </w:r>
            <w:proofErr w:type="spellEnd"/>
            <w:r w:rsidRPr="00D1512C">
              <w:rPr>
                <w:sz w:val="26"/>
                <w:szCs w:val="26"/>
              </w:rPr>
              <w:t xml:space="preserve"> </w:t>
            </w:r>
            <w:proofErr w:type="spellStart"/>
            <w:r w:rsidRPr="00D1512C">
              <w:rPr>
                <w:sz w:val="26"/>
                <w:szCs w:val="26"/>
              </w:rPr>
              <w:t>tự</w:t>
            </w:r>
            <w:proofErr w:type="spellEnd"/>
            <w:r w:rsidRPr="00D1512C">
              <w:rPr>
                <w:sz w:val="26"/>
                <w:szCs w:val="26"/>
              </w:rPr>
              <w:t xml:space="preserve"> </w:t>
            </w:r>
            <w:proofErr w:type="spellStart"/>
            <w:r w:rsidRPr="00D1512C">
              <w:rPr>
                <w:sz w:val="26"/>
                <w:szCs w:val="26"/>
              </w:rPr>
              <w:t>pha</w:t>
            </w:r>
            <w:proofErr w:type="spellEnd"/>
            <w:r w:rsidRPr="00D1512C">
              <w:rPr>
                <w:sz w:val="26"/>
                <w:szCs w:val="26"/>
              </w:rPr>
              <w:t xml:space="preserve"> </w:t>
            </w:r>
            <w:proofErr w:type="spellStart"/>
            <w:r w:rsidRPr="00D1512C">
              <w:rPr>
                <w:sz w:val="26"/>
                <w:szCs w:val="26"/>
              </w:rPr>
              <w:t>thuốc</w:t>
            </w:r>
            <w:proofErr w:type="spellEnd"/>
            <w:r w:rsidRPr="00D1512C">
              <w:rPr>
                <w:sz w:val="26"/>
                <w:szCs w:val="26"/>
              </w:rPr>
              <w:t xml:space="preserve"> </w:t>
            </w:r>
            <w:proofErr w:type="spellStart"/>
            <w:r w:rsidRPr="00D1512C">
              <w:rPr>
                <w:sz w:val="26"/>
                <w:szCs w:val="26"/>
              </w:rPr>
              <w:t>và</w:t>
            </w:r>
            <w:proofErr w:type="spellEnd"/>
            <w:r w:rsidRPr="00D1512C">
              <w:rPr>
                <w:sz w:val="26"/>
                <w:szCs w:val="26"/>
              </w:rPr>
              <w:t xml:space="preserve"> </w:t>
            </w: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cất</w:t>
            </w:r>
            <w:proofErr w:type="spellEnd"/>
          </w:p>
        </w:tc>
        <w:tc>
          <w:tcPr>
            <w:tcW w:w="1560" w:type="pct"/>
            <w:tcBorders>
              <w:top w:val="single" w:sz="4" w:space="0" w:color="auto"/>
              <w:left w:val="single" w:sz="4" w:space="0" w:color="auto"/>
              <w:bottom w:val="single" w:sz="4" w:space="0" w:color="auto"/>
              <w:right w:val="single" w:sz="4" w:space="0" w:color="auto"/>
            </w:tcBorders>
            <w:hideMark/>
          </w:tcPr>
          <w:p w14:paraId="499C8CD3" w14:textId="77777777" w:rsidR="001B052F" w:rsidRPr="00D1512C" w:rsidRDefault="001B052F" w:rsidP="007D039F">
            <w:pPr>
              <w:tabs>
                <w:tab w:val="left" w:pos="627"/>
                <w:tab w:val="left" w:pos="684"/>
              </w:tabs>
              <w:spacing w:line="360" w:lineRule="auto"/>
              <w:jc w:val="both"/>
              <w:rPr>
                <w:sz w:val="26"/>
                <w:szCs w:val="26"/>
              </w:rPr>
            </w:pPr>
            <w:proofErr w:type="spellStart"/>
            <w:r w:rsidRPr="00D1512C">
              <w:rPr>
                <w:sz w:val="26"/>
                <w:szCs w:val="26"/>
              </w:rPr>
              <w:t>Loại</w:t>
            </w:r>
            <w:proofErr w:type="spellEnd"/>
            <w:r w:rsidRPr="00D1512C">
              <w:rPr>
                <w:sz w:val="26"/>
                <w:szCs w:val="26"/>
              </w:rPr>
              <w:t xml:space="preserve"> 500mg (500.000 UI)</w:t>
            </w:r>
          </w:p>
        </w:tc>
        <w:tc>
          <w:tcPr>
            <w:tcW w:w="1422" w:type="pct"/>
            <w:tcBorders>
              <w:top w:val="single" w:sz="4" w:space="0" w:color="auto"/>
              <w:left w:val="single" w:sz="4" w:space="0" w:color="auto"/>
              <w:bottom w:val="single" w:sz="4" w:space="0" w:color="auto"/>
              <w:right w:val="single" w:sz="4" w:space="0" w:color="auto"/>
            </w:tcBorders>
            <w:hideMark/>
          </w:tcPr>
          <w:p w14:paraId="15D35ED6" w14:textId="77777777" w:rsidR="001B052F" w:rsidRPr="00D1512C" w:rsidRDefault="001B052F" w:rsidP="007D039F">
            <w:pPr>
              <w:tabs>
                <w:tab w:val="left" w:pos="627"/>
                <w:tab w:val="left" w:pos="684"/>
              </w:tabs>
              <w:spacing w:line="360" w:lineRule="auto"/>
              <w:jc w:val="both"/>
              <w:rPr>
                <w:sz w:val="26"/>
                <w:szCs w:val="26"/>
              </w:rPr>
            </w:pPr>
            <w:proofErr w:type="spellStart"/>
            <w:r w:rsidRPr="00D1512C">
              <w:rPr>
                <w:sz w:val="26"/>
                <w:szCs w:val="26"/>
              </w:rPr>
              <w:t>Loại</w:t>
            </w:r>
            <w:proofErr w:type="spellEnd"/>
            <w:r w:rsidRPr="00D1512C">
              <w:rPr>
                <w:sz w:val="26"/>
                <w:szCs w:val="26"/>
              </w:rPr>
              <w:t xml:space="preserve"> 1g (1.000.000UI)</w:t>
            </w:r>
          </w:p>
        </w:tc>
      </w:tr>
      <w:tr w:rsidR="001B052F" w:rsidRPr="00D1512C" w14:paraId="4860C681" w14:textId="77777777" w:rsidTr="007D039F">
        <w:tc>
          <w:tcPr>
            <w:tcW w:w="275" w:type="pct"/>
            <w:tcBorders>
              <w:top w:val="single" w:sz="4" w:space="0" w:color="auto"/>
              <w:left w:val="single" w:sz="4" w:space="0" w:color="auto"/>
              <w:bottom w:val="single" w:sz="4" w:space="0" w:color="auto"/>
              <w:right w:val="single" w:sz="4" w:space="0" w:color="auto"/>
            </w:tcBorders>
            <w:hideMark/>
          </w:tcPr>
          <w:p w14:paraId="7019FEB6"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1</w:t>
            </w:r>
          </w:p>
        </w:tc>
        <w:tc>
          <w:tcPr>
            <w:tcW w:w="1743" w:type="pct"/>
            <w:tcBorders>
              <w:top w:val="single" w:sz="4" w:space="0" w:color="auto"/>
              <w:left w:val="single" w:sz="4" w:space="0" w:color="auto"/>
              <w:bottom w:val="single" w:sz="4" w:space="0" w:color="auto"/>
              <w:right w:val="single" w:sz="4" w:space="0" w:color="auto"/>
            </w:tcBorders>
            <w:hideMark/>
          </w:tcPr>
          <w:p w14:paraId="304D8E0B" w14:textId="77777777" w:rsidR="001B052F" w:rsidRPr="00D1512C" w:rsidRDefault="001B052F" w:rsidP="007D039F">
            <w:pPr>
              <w:tabs>
                <w:tab w:val="left" w:pos="627"/>
                <w:tab w:val="left" w:pos="684"/>
              </w:tabs>
              <w:spacing w:line="360" w:lineRule="auto"/>
              <w:jc w:val="both"/>
              <w:rPr>
                <w:sz w:val="26"/>
                <w:szCs w:val="26"/>
              </w:rPr>
            </w:pPr>
            <w:proofErr w:type="spellStart"/>
            <w:r w:rsidRPr="00D1512C">
              <w:rPr>
                <w:sz w:val="26"/>
                <w:szCs w:val="26"/>
              </w:rPr>
              <w:t>Pha</w:t>
            </w:r>
            <w:proofErr w:type="spellEnd"/>
            <w:r w:rsidRPr="00D1512C">
              <w:rPr>
                <w:sz w:val="26"/>
                <w:szCs w:val="26"/>
              </w:rPr>
              <w:t xml:space="preserve"> </w:t>
            </w: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cất</w:t>
            </w:r>
            <w:proofErr w:type="spellEnd"/>
          </w:p>
        </w:tc>
        <w:tc>
          <w:tcPr>
            <w:tcW w:w="1560" w:type="pct"/>
            <w:tcBorders>
              <w:top w:val="single" w:sz="4" w:space="0" w:color="auto"/>
              <w:left w:val="single" w:sz="4" w:space="0" w:color="auto"/>
              <w:bottom w:val="single" w:sz="4" w:space="0" w:color="auto"/>
              <w:right w:val="single" w:sz="4" w:space="0" w:color="auto"/>
            </w:tcBorders>
            <w:hideMark/>
          </w:tcPr>
          <w:p w14:paraId="2A4F14A3"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5ml </w:t>
            </w:r>
          </w:p>
          <w:p w14:paraId="36D7867C"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(DD1 100.000UI/ml)</w:t>
            </w:r>
          </w:p>
        </w:tc>
        <w:tc>
          <w:tcPr>
            <w:tcW w:w="1422" w:type="pct"/>
            <w:tcBorders>
              <w:top w:val="single" w:sz="4" w:space="0" w:color="auto"/>
              <w:left w:val="single" w:sz="4" w:space="0" w:color="auto"/>
              <w:bottom w:val="single" w:sz="4" w:space="0" w:color="auto"/>
              <w:right w:val="single" w:sz="4" w:space="0" w:color="auto"/>
            </w:tcBorders>
            <w:hideMark/>
          </w:tcPr>
          <w:p w14:paraId="054F11A7"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10ml</w:t>
            </w:r>
          </w:p>
          <w:p w14:paraId="4564D589"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(DD1 100.000UI/ml)</w:t>
            </w:r>
          </w:p>
        </w:tc>
      </w:tr>
      <w:tr w:rsidR="001B052F" w:rsidRPr="00D1512C" w14:paraId="4F438392" w14:textId="77777777" w:rsidTr="007D039F">
        <w:tc>
          <w:tcPr>
            <w:tcW w:w="275" w:type="pct"/>
            <w:tcBorders>
              <w:top w:val="single" w:sz="4" w:space="0" w:color="auto"/>
              <w:left w:val="single" w:sz="4" w:space="0" w:color="auto"/>
              <w:bottom w:val="single" w:sz="4" w:space="0" w:color="auto"/>
              <w:right w:val="single" w:sz="4" w:space="0" w:color="auto"/>
            </w:tcBorders>
            <w:hideMark/>
          </w:tcPr>
          <w:p w14:paraId="43AC259E"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2</w:t>
            </w:r>
          </w:p>
        </w:tc>
        <w:tc>
          <w:tcPr>
            <w:tcW w:w="1743" w:type="pct"/>
            <w:tcBorders>
              <w:top w:val="single" w:sz="4" w:space="0" w:color="auto"/>
              <w:left w:val="single" w:sz="4" w:space="0" w:color="auto"/>
              <w:bottom w:val="single" w:sz="4" w:space="0" w:color="auto"/>
              <w:right w:val="single" w:sz="4" w:space="0" w:color="auto"/>
            </w:tcBorders>
            <w:hideMark/>
          </w:tcPr>
          <w:p w14:paraId="3E2C07AC" w14:textId="77777777" w:rsidR="001B052F" w:rsidRPr="00D1512C" w:rsidRDefault="001B052F" w:rsidP="007D039F">
            <w:pPr>
              <w:tabs>
                <w:tab w:val="left" w:pos="627"/>
                <w:tab w:val="left" w:pos="684"/>
              </w:tabs>
              <w:spacing w:line="360" w:lineRule="auto"/>
              <w:jc w:val="both"/>
              <w:rPr>
                <w:sz w:val="26"/>
                <w:szCs w:val="26"/>
              </w:rPr>
            </w:pPr>
            <w:proofErr w:type="spellStart"/>
            <w:r w:rsidRPr="00D1512C">
              <w:rPr>
                <w:sz w:val="26"/>
                <w:szCs w:val="26"/>
              </w:rPr>
              <w:t>Rút</w:t>
            </w:r>
            <w:proofErr w:type="spellEnd"/>
            <w:r w:rsidRPr="00D1512C">
              <w:rPr>
                <w:sz w:val="26"/>
                <w:szCs w:val="26"/>
              </w:rPr>
              <w:t xml:space="preserve"> DD 1 </w:t>
            </w:r>
            <w:proofErr w:type="spellStart"/>
            <w:r w:rsidRPr="00D1512C">
              <w:rPr>
                <w:sz w:val="26"/>
                <w:szCs w:val="26"/>
              </w:rPr>
              <w:t>ra</w:t>
            </w:r>
            <w:proofErr w:type="spellEnd"/>
            <w:r w:rsidRPr="00D1512C">
              <w:rPr>
                <w:sz w:val="26"/>
                <w:szCs w:val="26"/>
              </w:rPr>
              <w:t xml:space="preserve"> </w:t>
            </w:r>
            <w:proofErr w:type="spellStart"/>
            <w:r w:rsidRPr="00D1512C">
              <w:rPr>
                <w:sz w:val="26"/>
                <w:szCs w:val="26"/>
              </w:rPr>
              <w:t>pha</w:t>
            </w:r>
            <w:proofErr w:type="spellEnd"/>
            <w:r w:rsidRPr="00D1512C">
              <w:rPr>
                <w:sz w:val="26"/>
                <w:szCs w:val="26"/>
              </w:rPr>
              <w:t xml:space="preserve"> </w:t>
            </w:r>
            <w:proofErr w:type="spellStart"/>
            <w:r w:rsidRPr="00D1512C">
              <w:rPr>
                <w:sz w:val="26"/>
                <w:szCs w:val="26"/>
              </w:rPr>
              <w:t>thêm</w:t>
            </w:r>
            <w:proofErr w:type="spellEnd"/>
            <w:r w:rsidRPr="00D1512C">
              <w:rPr>
                <w:sz w:val="26"/>
                <w:szCs w:val="26"/>
              </w:rPr>
              <w:t xml:space="preserve"> </w:t>
            </w:r>
            <w:proofErr w:type="spellStart"/>
            <w:r w:rsidRPr="00D1512C">
              <w:rPr>
                <w:sz w:val="26"/>
                <w:szCs w:val="26"/>
              </w:rPr>
              <w:t>với</w:t>
            </w:r>
            <w:proofErr w:type="spellEnd"/>
          </w:p>
        </w:tc>
        <w:tc>
          <w:tcPr>
            <w:tcW w:w="1560" w:type="pct"/>
            <w:tcBorders>
              <w:top w:val="single" w:sz="4" w:space="0" w:color="auto"/>
              <w:left w:val="single" w:sz="4" w:space="0" w:color="auto"/>
              <w:bottom w:val="single" w:sz="4" w:space="0" w:color="auto"/>
              <w:right w:val="single" w:sz="4" w:space="0" w:color="auto"/>
            </w:tcBorders>
            <w:hideMark/>
          </w:tcPr>
          <w:p w14:paraId="3A2F3331"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0,1 ml (1/10 DD1) </w:t>
            </w:r>
          </w:p>
          <w:p w14:paraId="3FCBB33F"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lastRenderedPageBreak/>
              <w:t xml:space="preserve">0,9 ml </w:t>
            </w: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cất</w:t>
            </w:r>
            <w:proofErr w:type="spellEnd"/>
          </w:p>
          <w:p w14:paraId="04A84691"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w:t>
            </w:r>
            <w:proofErr w:type="gramStart"/>
            <w:r w:rsidRPr="00D1512C">
              <w:rPr>
                <w:sz w:val="26"/>
                <w:szCs w:val="26"/>
              </w:rPr>
              <w:t>&gt;  1</w:t>
            </w:r>
            <w:proofErr w:type="gramEnd"/>
            <w:r w:rsidRPr="00D1512C">
              <w:rPr>
                <w:sz w:val="26"/>
                <w:szCs w:val="26"/>
              </w:rPr>
              <w:t>ml DD2 (1.000UI)</w:t>
            </w:r>
          </w:p>
        </w:tc>
        <w:tc>
          <w:tcPr>
            <w:tcW w:w="1422" w:type="pct"/>
            <w:tcBorders>
              <w:top w:val="single" w:sz="4" w:space="0" w:color="auto"/>
              <w:left w:val="single" w:sz="4" w:space="0" w:color="auto"/>
              <w:bottom w:val="single" w:sz="4" w:space="0" w:color="auto"/>
              <w:right w:val="single" w:sz="4" w:space="0" w:color="auto"/>
            </w:tcBorders>
            <w:hideMark/>
          </w:tcPr>
          <w:p w14:paraId="46A7D183"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lastRenderedPageBreak/>
              <w:t xml:space="preserve">0,1 ml (1/10 DD1) </w:t>
            </w:r>
          </w:p>
          <w:p w14:paraId="2F1D6835"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lastRenderedPageBreak/>
              <w:t xml:space="preserve">0,9 ml </w:t>
            </w: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cất</w:t>
            </w:r>
            <w:proofErr w:type="spellEnd"/>
          </w:p>
          <w:p w14:paraId="16337606"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w:t>
            </w:r>
            <w:proofErr w:type="gramStart"/>
            <w:r w:rsidRPr="00D1512C">
              <w:rPr>
                <w:sz w:val="26"/>
                <w:szCs w:val="26"/>
              </w:rPr>
              <w:t>&gt;  1</w:t>
            </w:r>
            <w:proofErr w:type="gramEnd"/>
            <w:r w:rsidRPr="00D1512C">
              <w:rPr>
                <w:sz w:val="26"/>
                <w:szCs w:val="26"/>
              </w:rPr>
              <w:t>ml DD2 (1.000UI)</w:t>
            </w:r>
          </w:p>
        </w:tc>
      </w:tr>
      <w:tr w:rsidR="001B052F" w:rsidRPr="00D1512C" w14:paraId="493DC434" w14:textId="77777777" w:rsidTr="007D039F">
        <w:tc>
          <w:tcPr>
            <w:tcW w:w="275" w:type="pct"/>
            <w:tcBorders>
              <w:top w:val="single" w:sz="4" w:space="0" w:color="auto"/>
              <w:left w:val="single" w:sz="4" w:space="0" w:color="auto"/>
              <w:bottom w:val="single" w:sz="4" w:space="0" w:color="auto"/>
              <w:right w:val="single" w:sz="4" w:space="0" w:color="auto"/>
            </w:tcBorders>
            <w:hideMark/>
          </w:tcPr>
          <w:p w14:paraId="6C1B4523"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3</w:t>
            </w:r>
          </w:p>
        </w:tc>
        <w:tc>
          <w:tcPr>
            <w:tcW w:w="1743" w:type="pct"/>
            <w:tcBorders>
              <w:top w:val="single" w:sz="4" w:space="0" w:color="auto"/>
              <w:left w:val="single" w:sz="4" w:space="0" w:color="auto"/>
              <w:bottom w:val="single" w:sz="4" w:space="0" w:color="auto"/>
              <w:right w:val="single" w:sz="4" w:space="0" w:color="auto"/>
            </w:tcBorders>
            <w:hideMark/>
          </w:tcPr>
          <w:p w14:paraId="6D384C65" w14:textId="77777777" w:rsidR="001B052F" w:rsidRPr="00D1512C" w:rsidRDefault="001B052F" w:rsidP="007D039F">
            <w:pPr>
              <w:tabs>
                <w:tab w:val="left" w:pos="627"/>
                <w:tab w:val="left" w:pos="684"/>
              </w:tabs>
              <w:spacing w:line="360" w:lineRule="auto"/>
              <w:jc w:val="both"/>
              <w:rPr>
                <w:sz w:val="26"/>
                <w:szCs w:val="26"/>
              </w:rPr>
            </w:pPr>
            <w:proofErr w:type="spellStart"/>
            <w:r w:rsidRPr="00D1512C">
              <w:rPr>
                <w:sz w:val="26"/>
                <w:szCs w:val="26"/>
              </w:rPr>
              <w:t>Rút</w:t>
            </w:r>
            <w:proofErr w:type="spellEnd"/>
            <w:r w:rsidRPr="00D1512C">
              <w:rPr>
                <w:sz w:val="26"/>
                <w:szCs w:val="26"/>
              </w:rPr>
              <w:t xml:space="preserve"> DD </w:t>
            </w:r>
            <w:proofErr w:type="gramStart"/>
            <w:r w:rsidRPr="00D1512C">
              <w:rPr>
                <w:sz w:val="26"/>
                <w:szCs w:val="26"/>
              </w:rPr>
              <w:t xml:space="preserve">2  </w:t>
            </w:r>
            <w:proofErr w:type="spellStart"/>
            <w:r w:rsidRPr="00D1512C">
              <w:rPr>
                <w:sz w:val="26"/>
                <w:szCs w:val="26"/>
              </w:rPr>
              <w:t>ra</w:t>
            </w:r>
            <w:proofErr w:type="spellEnd"/>
            <w:proofErr w:type="gramEnd"/>
            <w:r w:rsidRPr="00D1512C">
              <w:rPr>
                <w:sz w:val="26"/>
                <w:szCs w:val="26"/>
              </w:rPr>
              <w:t xml:space="preserve"> </w:t>
            </w:r>
            <w:proofErr w:type="spellStart"/>
            <w:r w:rsidRPr="00D1512C">
              <w:rPr>
                <w:sz w:val="26"/>
                <w:szCs w:val="26"/>
              </w:rPr>
              <w:t>pha</w:t>
            </w:r>
            <w:proofErr w:type="spellEnd"/>
            <w:r w:rsidRPr="00D1512C">
              <w:rPr>
                <w:sz w:val="26"/>
                <w:szCs w:val="26"/>
              </w:rPr>
              <w:t xml:space="preserve"> </w:t>
            </w:r>
            <w:proofErr w:type="spellStart"/>
            <w:r w:rsidRPr="00D1512C">
              <w:rPr>
                <w:sz w:val="26"/>
                <w:szCs w:val="26"/>
              </w:rPr>
              <w:t>thêm</w:t>
            </w:r>
            <w:proofErr w:type="spellEnd"/>
            <w:r w:rsidRPr="00D1512C">
              <w:rPr>
                <w:sz w:val="26"/>
                <w:szCs w:val="26"/>
              </w:rPr>
              <w:t xml:space="preserve"> </w:t>
            </w:r>
            <w:proofErr w:type="spellStart"/>
            <w:r w:rsidRPr="00D1512C">
              <w:rPr>
                <w:sz w:val="26"/>
                <w:szCs w:val="26"/>
              </w:rPr>
              <w:t>với</w:t>
            </w:r>
            <w:proofErr w:type="spellEnd"/>
          </w:p>
        </w:tc>
        <w:tc>
          <w:tcPr>
            <w:tcW w:w="1560" w:type="pct"/>
            <w:tcBorders>
              <w:top w:val="single" w:sz="4" w:space="0" w:color="auto"/>
              <w:left w:val="single" w:sz="4" w:space="0" w:color="auto"/>
              <w:bottom w:val="single" w:sz="4" w:space="0" w:color="auto"/>
              <w:right w:val="single" w:sz="4" w:space="0" w:color="auto"/>
            </w:tcBorders>
            <w:hideMark/>
          </w:tcPr>
          <w:p w14:paraId="23D7A220"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0,1 ml (1/10 DD2) </w:t>
            </w:r>
          </w:p>
          <w:p w14:paraId="22735A9A"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0,9 ml </w:t>
            </w: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cất</w:t>
            </w:r>
            <w:proofErr w:type="spellEnd"/>
          </w:p>
          <w:p w14:paraId="3E678988"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w:t>
            </w:r>
            <w:proofErr w:type="gramStart"/>
            <w:r w:rsidRPr="00D1512C">
              <w:rPr>
                <w:sz w:val="26"/>
                <w:szCs w:val="26"/>
              </w:rPr>
              <w:t>&gt;  1</w:t>
            </w:r>
            <w:proofErr w:type="gramEnd"/>
            <w:r w:rsidRPr="00D1512C">
              <w:rPr>
                <w:sz w:val="26"/>
                <w:szCs w:val="26"/>
              </w:rPr>
              <w:t>ml DD3 (100UI)</w:t>
            </w:r>
          </w:p>
        </w:tc>
        <w:tc>
          <w:tcPr>
            <w:tcW w:w="1422" w:type="pct"/>
            <w:tcBorders>
              <w:top w:val="single" w:sz="4" w:space="0" w:color="auto"/>
              <w:left w:val="single" w:sz="4" w:space="0" w:color="auto"/>
              <w:bottom w:val="single" w:sz="4" w:space="0" w:color="auto"/>
              <w:right w:val="single" w:sz="4" w:space="0" w:color="auto"/>
            </w:tcBorders>
            <w:hideMark/>
          </w:tcPr>
          <w:p w14:paraId="2513FA1A"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0,1 ml (1/10 DD2) </w:t>
            </w:r>
          </w:p>
          <w:p w14:paraId="0A6E8D2B"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0,9 ml </w:t>
            </w: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cất</w:t>
            </w:r>
            <w:proofErr w:type="spellEnd"/>
          </w:p>
          <w:p w14:paraId="4E2A564E"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w:t>
            </w:r>
            <w:proofErr w:type="gramStart"/>
            <w:r w:rsidRPr="00D1512C">
              <w:rPr>
                <w:sz w:val="26"/>
                <w:szCs w:val="26"/>
              </w:rPr>
              <w:t>&gt;  1</w:t>
            </w:r>
            <w:proofErr w:type="gramEnd"/>
            <w:r w:rsidRPr="00D1512C">
              <w:rPr>
                <w:sz w:val="26"/>
                <w:szCs w:val="26"/>
              </w:rPr>
              <w:t>ml DD3 (100UI)</w:t>
            </w:r>
          </w:p>
        </w:tc>
      </w:tr>
      <w:tr w:rsidR="001B052F" w:rsidRPr="00D1512C" w14:paraId="01932432" w14:textId="77777777" w:rsidTr="007D039F">
        <w:tc>
          <w:tcPr>
            <w:tcW w:w="275" w:type="pct"/>
            <w:tcBorders>
              <w:top w:val="single" w:sz="4" w:space="0" w:color="auto"/>
              <w:left w:val="single" w:sz="4" w:space="0" w:color="auto"/>
              <w:bottom w:val="single" w:sz="4" w:space="0" w:color="auto"/>
              <w:right w:val="single" w:sz="4" w:space="0" w:color="auto"/>
            </w:tcBorders>
            <w:hideMark/>
          </w:tcPr>
          <w:p w14:paraId="619CDEDF"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4</w:t>
            </w:r>
          </w:p>
        </w:tc>
        <w:tc>
          <w:tcPr>
            <w:tcW w:w="1743" w:type="pct"/>
            <w:tcBorders>
              <w:top w:val="single" w:sz="4" w:space="0" w:color="auto"/>
              <w:left w:val="single" w:sz="4" w:space="0" w:color="auto"/>
              <w:bottom w:val="single" w:sz="4" w:space="0" w:color="auto"/>
              <w:right w:val="single" w:sz="4" w:space="0" w:color="auto"/>
            </w:tcBorders>
            <w:hideMark/>
          </w:tcPr>
          <w:p w14:paraId="5A1F0500" w14:textId="77777777" w:rsidR="001B052F" w:rsidRPr="00D1512C" w:rsidRDefault="001B052F" w:rsidP="007D039F">
            <w:pPr>
              <w:tabs>
                <w:tab w:val="left" w:pos="627"/>
                <w:tab w:val="left" w:pos="684"/>
              </w:tabs>
              <w:spacing w:line="360" w:lineRule="auto"/>
              <w:jc w:val="both"/>
              <w:rPr>
                <w:sz w:val="26"/>
                <w:szCs w:val="26"/>
              </w:rPr>
            </w:pPr>
            <w:proofErr w:type="spellStart"/>
            <w:r w:rsidRPr="00D1512C">
              <w:rPr>
                <w:sz w:val="26"/>
                <w:szCs w:val="26"/>
              </w:rPr>
              <w:t>Rút</w:t>
            </w:r>
            <w:proofErr w:type="spellEnd"/>
            <w:r w:rsidRPr="00D1512C">
              <w:rPr>
                <w:sz w:val="26"/>
                <w:szCs w:val="26"/>
              </w:rPr>
              <w:t xml:space="preserve"> DD 3 </w:t>
            </w:r>
            <w:proofErr w:type="spellStart"/>
            <w:r w:rsidRPr="00D1512C">
              <w:rPr>
                <w:sz w:val="26"/>
                <w:szCs w:val="26"/>
              </w:rPr>
              <w:t>ra</w:t>
            </w:r>
            <w:proofErr w:type="spellEnd"/>
            <w:r w:rsidRPr="00D1512C">
              <w:rPr>
                <w:sz w:val="26"/>
                <w:szCs w:val="26"/>
              </w:rPr>
              <w:t xml:space="preserve"> </w:t>
            </w:r>
            <w:proofErr w:type="spellStart"/>
            <w:r w:rsidRPr="00D1512C">
              <w:rPr>
                <w:sz w:val="26"/>
                <w:szCs w:val="26"/>
              </w:rPr>
              <w:t>pha</w:t>
            </w:r>
            <w:proofErr w:type="spellEnd"/>
            <w:r w:rsidRPr="00D1512C">
              <w:rPr>
                <w:sz w:val="26"/>
                <w:szCs w:val="26"/>
              </w:rPr>
              <w:t xml:space="preserve"> </w:t>
            </w:r>
            <w:proofErr w:type="spellStart"/>
            <w:r w:rsidRPr="00D1512C">
              <w:rPr>
                <w:sz w:val="26"/>
                <w:szCs w:val="26"/>
              </w:rPr>
              <w:t>thêm</w:t>
            </w:r>
            <w:proofErr w:type="spellEnd"/>
            <w:r w:rsidRPr="00D1512C">
              <w:rPr>
                <w:sz w:val="26"/>
                <w:szCs w:val="26"/>
              </w:rPr>
              <w:t xml:space="preserve"> </w:t>
            </w:r>
            <w:proofErr w:type="spellStart"/>
            <w:r w:rsidRPr="00D1512C">
              <w:rPr>
                <w:sz w:val="26"/>
                <w:szCs w:val="26"/>
              </w:rPr>
              <w:t>với</w:t>
            </w:r>
            <w:proofErr w:type="spellEnd"/>
          </w:p>
        </w:tc>
        <w:tc>
          <w:tcPr>
            <w:tcW w:w="1560" w:type="pct"/>
            <w:tcBorders>
              <w:top w:val="single" w:sz="4" w:space="0" w:color="auto"/>
              <w:left w:val="single" w:sz="4" w:space="0" w:color="auto"/>
              <w:bottom w:val="single" w:sz="4" w:space="0" w:color="auto"/>
              <w:right w:val="single" w:sz="4" w:space="0" w:color="auto"/>
            </w:tcBorders>
            <w:hideMark/>
          </w:tcPr>
          <w:p w14:paraId="730FB1BB"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0,1 ml (1/10 DD3) </w:t>
            </w:r>
          </w:p>
          <w:p w14:paraId="3C223FE1"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0,9 ml </w:t>
            </w: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cất</w:t>
            </w:r>
            <w:proofErr w:type="spellEnd"/>
          </w:p>
          <w:p w14:paraId="08F978C7"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w:t>
            </w:r>
            <w:proofErr w:type="gramStart"/>
            <w:r w:rsidRPr="00D1512C">
              <w:rPr>
                <w:sz w:val="26"/>
                <w:szCs w:val="26"/>
              </w:rPr>
              <w:t>&gt;  1</w:t>
            </w:r>
            <w:proofErr w:type="gramEnd"/>
            <w:r w:rsidRPr="00D1512C">
              <w:rPr>
                <w:sz w:val="26"/>
                <w:szCs w:val="26"/>
              </w:rPr>
              <w:t>ml DD4 (100UI)</w:t>
            </w:r>
          </w:p>
        </w:tc>
        <w:tc>
          <w:tcPr>
            <w:tcW w:w="1422" w:type="pct"/>
            <w:tcBorders>
              <w:top w:val="single" w:sz="4" w:space="0" w:color="auto"/>
              <w:left w:val="single" w:sz="4" w:space="0" w:color="auto"/>
              <w:bottom w:val="single" w:sz="4" w:space="0" w:color="auto"/>
              <w:right w:val="single" w:sz="4" w:space="0" w:color="auto"/>
            </w:tcBorders>
            <w:hideMark/>
          </w:tcPr>
          <w:p w14:paraId="659B1C31"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0,1 ml (1/10 DD3) </w:t>
            </w:r>
          </w:p>
          <w:p w14:paraId="0A9582F5"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 xml:space="preserve">0,9 ml </w:t>
            </w:r>
            <w:proofErr w:type="spellStart"/>
            <w:r w:rsidRPr="00D1512C">
              <w:rPr>
                <w:sz w:val="26"/>
                <w:szCs w:val="26"/>
              </w:rPr>
              <w:t>nước</w:t>
            </w:r>
            <w:proofErr w:type="spellEnd"/>
            <w:r w:rsidRPr="00D1512C">
              <w:rPr>
                <w:sz w:val="26"/>
                <w:szCs w:val="26"/>
              </w:rPr>
              <w:t xml:space="preserve"> </w:t>
            </w:r>
            <w:proofErr w:type="spellStart"/>
            <w:r w:rsidRPr="00D1512C">
              <w:rPr>
                <w:sz w:val="26"/>
                <w:szCs w:val="26"/>
              </w:rPr>
              <w:t>cất</w:t>
            </w:r>
            <w:proofErr w:type="spellEnd"/>
          </w:p>
          <w:p w14:paraId="24CDADD9"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w:t>
            </w:r>
            <w:proofErr w:type="gramStart"/>
            <w:r w:rsidRPr="00D1512C">
              <w:rPr>
                <w:sz w:val="26"/>
                <w:szCs w:val="26"/>
              </w:rPr>
              <w:t>&gt;  1</w:t>
            </w:r>
            <w:proofErr w:type="gramEnd"/>
            <w:r w:rsidRPr="00D1512C">
              <w:rPr>
                <w:sz w:val="26"/>
                <w:szCs w:val="26"/>
              </w:rPr>
              <w:t>ml DD4 (100UI)</w:t>
            </w:r>
          </w:p>
        </w:tc>
      </w:tr>
      <w:tr w:rsidR="001B052F" w:rsidRPr="00D1512C" w14:paraId="7ACE48BC" w14:textId="77777777" w:rsidTr="007D039F">
        <w:tc>
          <w:tcPr>
            <w:tcW w:w="275" w:type="pct"/>
            <w:tcBorders>
              <w:top w:val="single" w:sz="4" w:space="0" w:color="auto"/>
              <w:left w:val="single" w:sz="4" w:space="0" w:color="auto"/>
              <w:bottom w:val="single" w:sz="4" w:space="0" w:color="auto"/>
              <w:right w:val="single" w:sz="4" w:space="0" w:color="auto"/>
            </w:tcBorders>
            <w:hideMark/>
          </w:tcPr>
          <w:p w14:paraId="04E034C9" w14:textId="77777777" w:rsidR="001B052F" w:rsidRPr="00D1512C" w:rsidRDefault="001B052F" w:rsidP="007D039F">
            <w:pPr>
              <w:tabs>
                <w:tab w:val="left" w:pos="627"/>
                <w:tab w:val="left" w:pos="684"/>
              </w:tabs>
              <w:spacing w:line="360" w:lineRule="auto"/>
              <w:jc w:val="both"/>
              <w:rPr>
                <w:sz w:val="26"/>
                <w:szCs w:val="26"/>
              </w:rPr>
            </w:pPr>
            <w:r w:rsidRPr="00D1512C">
              <w:rPr>
                <w:sz w:val="26"/>
                <w:szCs w:val="26"/>
              </w:rPr>
              <w:t>5</w:t>
            </w:r>
          </w:p>
        </w:tc>
        <w:tc>
          <w:tcPr>
            <w:tcW w:w="4725" w:type="pct"/>
            <w:gridSpan w:val="3"/>
            <w:tcBorders>
              <w:top w:val="single" w:sz="4" w:space="0" w:color="auto"/>
              <w:left w:val="single" w:sz="4" w:space="0" w:color="auto"/>
              <w:bottom w:val="single" w:sz="4" w:space="0" w:color="auto"/>
              <w:right w:val="single" w:sz="4" w:space="0" w:color="auto"/>
            </w:tcBorders>
            <w:hideMark/>
          </w:tcPr>
          <w:p w14:paraId="2855B35A" w14:textId="77777777" w:rsidR="001B052F" w:rsidRPr="00D1512C" w:rsidRDefault="001B052F" w:rsidP="007D039F">
            <w:pPr>
              <w:tabs>
                <w:tab w:val="left" w:pos="627"/>
                <w:tab w:val="left" w:pos="684"/>
              </w:tabs>
              <w:spacing w:line="360" w:lineRule="auto"/>
              <w:jc w:val="both"/>
              <w:rPr>
                <w:sz w:val="26"/>
                <w:szCs w:val="26"/>
              </w:rPr>
            </w:pPr>
            <w:proofErr w:type="spellStart"/>
            <w:r w:rsidRPr="00D1512C">
              <w:rPr>
                <w:sz w:val="26"/>
                <w:szCs w:val="26"/>
              </w:rPr>
              <w:t>Lấy</w:t>
            </w:r>
            <w:proofErr w:type="spellEnd"/>
            <w:r w:rsidRPr="00D1512C">
              <w:rPr>
                <w:sz w:val="26"/>
                <w:szCs w:val="26"/>
              </w:rPr>
              <w:t xml:space="preserve"> 0,1 ml DD4 (10UI) </w:t>
            </w:r>
            <w:proofErr w:type="spellStart"/>
            <w:r w:rsidRPr="00D1512C">
              <w:rPr>
                <w:sz w:val="26"/>
                <w:szCs w:val="26"/>
              </w:rPr>
              <w:t>đi</w:t>
            </w:r>
            <w:proofErr w:type="spellEnd"/>
            <w:r w:rsidRPr="00D1512C">
              <w:rPr>
                <w:sz w:val="26"/>
                <w:szCs w:val="26"/>
              </w:rPr>
              <w:t xml:space="preserve"> </w:t>
            </w:r>
            <w:proofErr w:type="spellStart"/>
            <w:r w:rsidRPr="00D1512C">
              <w:rPr>
                <w:sz w:val="26"/>
                <w:szCs w:val="26"/>
              </w:rPr>
              <w:t>thực</w:t>
            </w:r>
            <w:proofErr w:type="spellEnd"/>
            <w:r w:rsidRPr="00D1512C">
              <w:rPr>
                <w:sz w:val="26"/>
                <w:szCs w:val="26"/>
              </w:rPr>
              <w:t xml:space="preserve"> </w:t>
            </w:r>
            <w:proofErr w:type="spellStart"/>
            <w:r w:rsidRPr="00D1512C">
              <w:rPr>
                <w:sz w:val="26"/>
                <w:szCs w:val="26"/>
              </w:rPr>
              <w:t>hiện</w:t>
            </w:r>
            <w:proofErr w:type="spellEnd"/>
            <w:r w:rsidRPr="00D1512C">
              <w:rPr>
                <w:sz w:val="26"/>
                <w:szCs w:val="26"/>
              </w:rPr>
              <w:t xml:space="preserve"> test </w:t>
            </w:r>
            <w:proofErr w:type="spellStart"/>
            <w:r w:rsidRPr="00D1512C">
              <w:rPr>
                <w:sz w:val="26"/>
                <w:szCs w:val="26"/>
              </w:rPr>
              <w:t>nội</w:t>
            </w:r>
            <w:proofErr w:type="spellEnd"/>
            <w:r w:rsidRPr="00D1512C">
              <w:rPr>
                <w:sz w:val="26"/>
                <w:szCs w:val="26"/>
              </w:rPr>
              <w:t xml:space="preserve"> </w:t>
            </w:r>
            <w:proofErr w:type="spellStart"/>
            <w:r w:rsidRPr="00D1512C">
              <w:rPr>
                <w:sz w:val="26"/>
                <w:szCs w:val="26"/>
              </w:rPr>
              <w:t>bị</w:t>
            </w:r>
            <w:proofErr w:type="spellEnd"/>
            <w:r w:rsidRPr="00D1512C">
              <w:rPr>
                <w:sz w:val="26"/>
                <w:szCs w:val="26"/>
              </w:rPr>
              <w:t xml:space="preserve"> </w:t>
            </w:r>
            <w:proofErr w:type="spellStart"/>
            <w:r w:rsidRPr="00D1512C">
              <w:rPr>
                <w:sz w:val="26"/>
                <w:szCs w:val="26"/>
              </w:rPr>
              <w:t>cho</w:t>
            </w:r>
            <w:proofErr w:type="spellEnd"/>
            <w:r w:rsidRPr="00D1512C">
              <w:rPr>
                <w:sz w:val="26"/>
                <w:szCs w:val="26"/>
              </w:rPr>
              <w:t xml:space="preserve"> </w:t>
            </w:r>
            <w:proofErr w:type="spellStart"/>
            <w:r w:rsidRPr="00D1512C">
              <w:rPr>
                <w:sz w:val="26"/>
                <w:szCs w:val="26"/>
              </w:rPr>
              <w:t>người</w:t>
            </w:r>
            <w:proofErr w:type="spellEnd"/>
            <w:r w:rsidRPr="00D1512C">
              <w:rPr>
                <w:sz w:val="26"/>
                <w:szCs w:val="26"/>
              </w:rPr>
              <w:t xml:space="preserve"> </w:t>
            </w:r>
            <w:proofErr w:type="spellStart"/>
            <w:r w:rsidRPr="00D1512C">
              <w:rPr>
                <w:sz w:val="26"/>
                <w:szCs w:val="26"/>
              </w:rPr>
              <w:t>bệnh</w:t>
            </w:r>
            <w:proofErr w:type="spellEnd"/>
          </w:p>
        </w:tc>
      </w:tr>
    </w:tbl>
    <w:p w14:paraId="56C94853"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sz w:val="26"/>
          <w:szCs w:val="26"/>
        </w:rPr>
        <w:t>Đối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dung </w:t>
      </w:r>
      <w:proofErr w:type="spellStart"/>
      <w:r w:rsidRPr="00D1512C">
        <w:rPr>
          <w:rFonts w:ascii="Times New Roman" w:eastAsia="Times New Roman" w:hAnsi="Times New Roman" w:cs="Times New Roman"/>
          <w:sz w:val="26"/>
          <w:szCs w:val="26"/>
        </w:rPr>
        <w:t>dịch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w:t>
      </w:r>
      <w:proofErr w:type="spellEnd"/>
      <w:r w:rsidRPr="00D1512C">
        <w:rPr>
          <w:rFonts w:ascii="Times New Roman" w:eastAsia="Times New Roman" w:hAnsi="Times New Roman" w:cs="Times New Roman"/>
          <w:sz w:val="26"/>
          <w:szCs w:val="26"/>
        </w:rPr>
        <w:t xml:space="preserve"> dung </w:t>
      </w:r>
      <w:proofErr w:type="spellStart"/>
      <w:r w:rsidRPr="00D1512C">
        <w:rPr>
          <w:rFonts w:ascii="Times New Roman" w:eastAsia="Times New Roman" w:hAnsi="Times New Roman" w:cs="Times New Roman"/>
          <w:sz w:val="26"/>
          <w:szCs w:val="26"/>
        </w:rPr>
        <w:t>dịch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bởi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xuất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khoa </w:t>
      </w:r>
      <w:proofErr w:type="spellStart"/>
      <w:r w:rsidRPr="00D1512C">
        <w:rPr>
          <w:rFonts w:ascii="Times New Roman" w:eastAsia="Times New Roman" w:hAnsi="Times New Roman" w:cs="Times New Roman"/>
          <w:sz w:val="26"/>
          <w:szCs w:val="26"/>
        </w:rPr>
        <w:t>dược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viện</w:t>
      </w:r>
      <w:proofErr w:type="spellEnd"/>
      <w:r w:rsidRPr="00D1512C">
        <w:rPr>
          <w:rFonts w:ascii="Times New Roman" w:eastAsia="Times New Roman" w:hAnsi="Times New Roman" w:cs="Times New Roman"/>
          <w:sz w:val="26"/>
          <w:szCs w:val="26"/>
        </w:rPr>
        <w:t>.</w:t>
      </w:r>
    </w:p>
    <w:p w14:paraId="02E8694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2.3.7. </w:t>
      </w:r>
      <w:proofErr w:type="spellStart"/>
      <w:r w:rsidRPr="00D1512C">
        <w:rPr>
          <w:rFonts w:ascii="Times New Roman" w:eastAsia="Times New Roman" w:hAnsi="Times New Roman" w:cs="Times New Roman"/>
          <w:b/>
          <w:i/>
          <w:sz w:val="26"/>
          <w:szCs w:val="26"/>
        </w:rPr>
        <w:t>Quy</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trình</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kĩ</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thuật</w:t>
      </w:r>
      <w:proofErr w:type="spellEnd"/>
    </w:p>
    <w:p w14:paraId="291C7DF3"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Chuẩn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bị</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dụng</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cụ</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sz w:val="26"/>
          <w:szCs w:val="26"/>
          <w:lang w:val="de-DE"/>
        </w:rPr>
        <w:t>Dụng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cụ</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giống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trong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phần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lấy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bơm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p>
    <w:tbl>
      <w:tblPr>
        <w:tblStyle w:val="91"/>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880"/>
        <w:gridCol w:w="5888"/>
      </w:tblGrid>
      <w:tr w:rsidR="001B052F" w:rsidRPr="00D1512C" w14:paraId="2B02B071" w14:textId="77777777" w:rsidTr="007D039F">
        <w:trPr>
          <w:jc w:val="center"/>
        </w:trPr>
        <w:tc>
          <w:tcPr>
            <w:tcW w:w="625" w:type="dxa"/>
            <w:shd w:val="clear" w:color="auto" w:fill="auto"/>
          </w:tcPr>
          <w:p w14:paraId="451897F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2880" w:type="dxa"/>
            <w:shd w:val="clear" w:color="auto" w:fill="auto"/>
          </w:tcPr>
          <w:p w14:paraId="5B8BA50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888" w:type="dxa"/>
            <w:shd w:val="clear" w:color="auto" w:fill="auto"/>
          </w:tcPr>
          <w:p w14:paraId="1747729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6EF6D471" w14:textId="77777777" w:rsidTr="007D039F">
        <w:trPr>
          <w:trHeight w:val="224"/>
          <w:jc w:val="center"/>
        </w:trPr>
        <w:tc>
          <w:tcPr>
            <w:tcW w:w="9393" w:type="dxa"/>
            <w:gridSpan w:val="3"/>
            <w:shd w:val="clear" w:color="auto" w:fill="auto"/>
          </w:tcPr>
          <w:p w14:paraId="2137A662"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5CB28AD7" w14:textId="77777777" w:rsidTr="007D039F">
        <w:trPr>
          <w:trHeight w:val="708"/>
          <w:jc w:val="center"/>
        </w:trPr>
        <w:tc>
          <w:tcPr>
            <w:tcW w:w="625" w:type="dxa"/>
            <w:shd w:val="clear" w:color="auto" w:fill="auto"/>
            <w:vAlign w:val="center"/>
          </w:tcPr>
          <w:p w14:paraId="0E40E0E6"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w:t>
            </w:r>
          </w:p>
        </w:tc>
        <w:tc>
          <w:tcPr>
            <w:tcW w:w="2880" w:type="dxa"/>
            <w:shd w:val="clear" w:color="auto" w:fill="auto"/>
          </w:tcPr>
          <w:p w14:paraId="6A00961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338BF07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88" w:type="dxa"/>
            <w:shd w:val="clear" w:color="auto" w:fill="auto"/>
          </w:tcPr>
          <w:p w14:paraId="1A93D5F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348490C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05592DF2" w14:textId="77777777" w:rsidTr="007D039F">
        <w:trPr>
          <w:trHeight w:val="241"/>
          <w:jc w:val="center"/>
        </w:trPr>
        <w:tc>
          <w:tcPr>
            <w:tcW w:w="625" w:type="dxa"/>
            <w:shd w:val="clear" w:color="auto" w:fill="auto"/>
            <w:vAlign w:val="center"/>
          </w:tcPr>
          <w:p w14:paraId="48853990"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2.</w:t>
            </w:r>
          </w:p>
        </w:tc>
        <w:tc>
          <w:tcPr>
            <w:tcW w:w="2880" w:type="dxa"/>
            <w:shd w:val="clear" w:color="auto" w:fill="auto"/>
          </w:tcPr>
          <w:p w14:paraId="39FE32E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88" w:type="dxa"/>
            <w:shd w:val="clear" w:color="auto" w:fill="auto"/>
          </w:tcPr>
          <w:p w14:paraId="67F305A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p>
          <w:p w14:paraId="712DCE8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w:t>
            </w:r>
          </w:p>
        </w:tc>
      </w:tr>
      <w:tr w:rsidR="001B052F" w:rsidRPr="00D1512C" w14:paraId="749692DC" w14:textId="77777777" w:rsidTr="007D039F">
        <w:trPr>
          <w:trHeight w:val="241"/>
          <w:jc w:val="center"/>
        </w:trPr>
        <w:tc>
          <w:tcPr>
            <w:tcW w:w="625" w:type="dxa"/>
            <w:shd w:val="clear" w:color="auto" w:fill="auto"/>
            <w:vAlign w:val="center"/>
          </w:tcPr>
          <w:p w14:paraId="49445E2D"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3.</w:t>
            </w:r>
          </w:p>
        </w:tc>
        <w:tc>
          <w:tcPr>
            <w:tcW w:w="2880" w:type="dxa"/>
            <w:shd w:val="clear" w:color="auto" w:fill="auto"/>
          </w:tcPr>
          <w:p w14:paraId="5EDDC63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888" w:type="dxa"/>
            <w:shd w:val="clear" w:color="auto" w:fill="auto"/>
          </w:tcPr>
          <w:p w14:paraId="7D099B4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câu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p>
        </w:tc>
      </w:tr>
      <w:tr w:rsidR="001B052F" w:rsidRPr="00D1512C" w14:paraId="08E45581" w14:textId="77777777" w:rsidTr="007D039F">
        <w:trPr>
          <w:trHeight w:val="241"/>
          <w:jc w:val="center"/>
        </w:trPr>
        <w:tc>
          <w:tcPr>
            <w:tcW w:w="625" w:type="dxa"/>
            <w:shd w:val="clear" w:color="auto" w:fill="auto"/>
            <w:vAlign w:val="center"/>
          </w:tcPr>
          <w:p w14:paraId="4F8CF83C"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4.</w:t>
            </w:r>
          </w:p>
        </w:tc>
        <w:tc>
          <w:tcPr>
            <w:tcW w:w="2880" w:type="dxa"/>
            <w:shd w:val="clear" w:color="auto" w:fill="auto"/>
          </w:tcPr>
          <w:p w14:paraId="6E1BE87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da</w:t>
            </w:r>
          </w:p>
        </w:tc>
        <w:tc>
          <w:tcPr>
            <w:tcW w:w="5888" w:type="dxa"/>
            <w:shd w:val="clear" w:color="auto" w:fill="auto"/>
          </w:tcPr>
          <w:p w14:paraId="3FB11E4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sẹo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viêm</w:t>
            </w:r>
            <w:proofErr w:type="spellEnd"/>
            <w:r w:rsidRPr="00D1512C">
              <w:rPr>
                <w:rFonts w:ascii="Times New Roman" w:hAnsi="Times New Roman" w:cs="Times New Roman"/>
                <w:sz w:val="26"/>
                <w:szCs w:val="26"/>
              </w:rPr>
              <w:t xml:space="preserve"> da …</w:t>
            </w:r>
          </w:p>
        </w:tc>
      </w:tr>
      <w:tr w:rsidR="001B052F" w:rsidRPr="00D1512C" w14:paraId="5899D00C" w14:textId="77777777" w:rsidTr="007D039F">
        <w:trPr>
          <w:trHeight w:val="330"/>
          <w:jc w:val="center"/>
        </w:trPr>
        <w:tc>
          <w:tcPr>
            <w:tcW w:w="625" w:type="dxa"/>
            <w:shd w:val="clear" w:color="auto" w:fill="auto"/>
            <w:vAlign w:val="center"/>
          </w:tcPr>
          <w:p w14:paraId="3AB0EE0F"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5.</w:t>
            </w:r>
          </w:p>
        </w:tc>
        <w:tc>
          <w:tcPr>
            <w:tcW w:w="2880" w:type="dxa"/>
            <w:shd w:val="clear" w:color="auto" w:fill="auto"/>
          </w:tcPr>
          <w:p w14:paraId="30A9982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888" w:type="dxa"/>
            <w:shd w:val="clear" w:color="auto" w:fill="auto"/>
          </w:tcPr>
          <w:p w14:paraId="753E0C4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p>
          <w:p w14:paraId="686A7F12" w14:textId="77777777" w:rsidR="001B052F" w:rsidRPr="00D1512C" w:rsidRDefault="001B052F" w:rsidP="007D039F">
            <w:pPr>
              <w:spacing w:after="0" w:line="240" w:lineRule="auto"/>
              <w:jc w:val="both"/>
              <w:rPr>
                <w:rFonts w:ascii="Times New Roman" w:hAnsi="Times New Roman" w:cs="Times New Roman"/>
                <w:sz w:val="26"/>
                <w:szCs w:val="26"/>
              </w:rPr>
            </w:pPr>
            <w:bookmarkStart w:id="20" w:name="_heading=h.279ka65" w:colFirst="0" w:colLast="0"/>
            <w:bookmarkEnd w:id="20"/>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tin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r>
      <w:tr w:rsidR="001B052F" w:rsidRPr="00D1512C" w14:paraId="6B45355C" w14:textId="77777777" w:rsidTr="007D039F">
        <w:trPr>
          <w:trHeight w:val="330"/>
          <w:jc w:val="center"/>
        </w:trPr>
        <w:tc>
          <w:tcPr>
            <w:tcW w:w="9393" w:type="dxa"/>
            <w:gridSpan w:val="3"/>
            <w:shd w:val="clear" w:color="auto" w:fill="auto"/>
            <w:vAlign w:val="center"/>
          </w:tcPr>
          <w:p w14:paraId="1FCF3587"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63868103" w14:textId="77777777" w:rsidTr="007D039F">
        <w:trPr>
          <w:trHeight w:val="330"/>
          <w:jc w:val="center"/>
        </w:trPr>
        <w:tc>
          <w:tcPr>
            <w:tcW w:w="625" w:type="dxa"/>
            <w:shd w:val="clear" w:color="auto" w:fill="auto"/>
            <w:vAlign w:val="center"/>
          </w:tcPr>
          <w:p w14:paraId="591D08E6"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6.</w:t>
            </w:r>
          </w:p>
        </w:tc>
        <w:tc>
          <w:tcPr>
            <w:tcW w:w="8768" w:type="dxa"/>
            <w:gridSpan w:val="2"/>
            <w:shd w:val="clear" w:color="auto" w:fill="auto"/>
            <w:vAlign w:val="center"/>
          </w:tcPr>
          <w:p w14:paraId="49EB50C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thuật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da </w:t>
            </w:r>
            <w:proofErr w:type="gramStart"/>
            <w:r w:rsidRPr="00D1512C">
              <w:rPr>
                <w:rFonts w:ascii="Times New Roman" w:hAnsi="Times New Roman" w:cs="Times New Roman"/>
                <w:sz w:val="26"/>
                <w:szCs w:val="26"/>
              </w:rPr>
              <w:t>an</w:t>
            </w:r>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1BDD01D7" w14:textId="77777777" w:rsidTr="007D039F">
        <w:trPr>
          <w:trHeight w:val="33"/>
          <w:jc w:val="center"/>
        </w:trPr>
        <w:tc>
          <w:tcPr>
            <w:tcW w:w="9393" w:type="dxa"/>
            <w:gridSpan w:val="3"/>
            <w:shd w:val="clear" w:color="auto" w:fill="auto"/>
            <w:vAlign w:val="center"/>
          </w:tcPr>
          <w:p w14:paraId="3A103C10"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5B8CCDC6" w14:textId="77777777" w:rsidTr="007D039F">
        <w:trPr>
          <w:trHeight w:val="229"/>
          <w:jc w:val="center"/>
        </w:trPr>
        <w:tc>
          <w:tcPr>
            <w:tcW w:w="625" w:type="dxa"/>
            <w:shd w:val="clear" w:color="auto" w:fill="auto"/>
            <w:vAlign w:val="center"/>
          </w:tcPr>
          <w:p w14:paraId="089C4849"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lastRenderedPageBreak/>
              <w:t>7.</w:t>
            </w:r>
          </w:p>
        </w:tc>
        <w:tc>
          <w:tcPr>
            <w:tcW w:w="2880" w:type="dxa"/>
            <w:shd w:val="clear" w:color="auto" w:fill="auto"/>
          </w:tcPr>
          <w:p w14:paraId="6E8DCE5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888" w:type="dxa"/>
            <w:shd w:val="clear" w:color="auto" w:fill="auto"/>
          </w:tcPr>
          <w:p w14:paraId="5130E34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6351CDD8" w14:textId="77777777" w:rsidTr="007D039F">
        <w:trPr>
          <w:trHeight w:val="167"/>
          <w:jc w:val="center"/>
        </w:trPr>
        <w:tc>
          <w:tcPr>
            <w:tcW w:w="625" w:type="dxa"/>
            <w:shd w:val="clear" w:color="auto" w:fill="auto"/>
            <w:vAlign w:val="center"/>
          </w:tcPr>
          <w:p w14:paraId="43BF05BD"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8.</w:t>
            </w:r>
          </w:p>
        </w:tc>
        <w:tc>
          <w:tcPr>
            <w:tcW w:w="2880" w:type="dxa"/>
            <w:shd w:val="clear" w:color="auto" w:fill="auto"/>
          </w:tcPr>
          <w:p w14:paraId="124BF13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888" w:type="dxa"/>
            <w:shd w:val="clear" w:color="auto" w:fill="auto"/>
          </w:tcPr>
          <w:p w14:paraId="06717E6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p>
          <w:p w14:paraId="4B0A404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p>
        </w:tc>
      </w:tr>
      <w:tr w:rsidR="001B052F" w:rsidRPr="00D1512C" w14:paraId="74263825" w14:textId="77777777" w:rsidTr="007D039F">
        <w:trPr>
          <w:trHeight w:val="167"/>
          <w:jc w:val="center"/>
        </w:trPr>
        <w:tc>
          <w:tcPr>
            <w:tcW w:w="625" w:type="dxa"/>
            <w:shd w:val="clear" w:color="auto" w:fill="auto"/>
            <w:vAlign w:val="center"/>
          </w:tcPr>
          <w:p w14:paraId="5452CBAE"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9.</w:t>
            </w:r>
          </w:p>
        </w:tc>
        <w:tc>
          <w:tcPr>
            <w:tcW w:w="2880" w:type="dxa"/>
            <w:shd w:val="clear" w:color="auto" w:fill="auto"/>
          </w:tcPr>
          <w:p w14:paraId="075CC7D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đúng</w:t>
            </w:r>
            <w:proofErr w:type="spellEnd"/>
          </w:p>
        </w:tc>
        <w:tc>
          <w:tcPr>
            <w:tcW w:w="5888" w:type="dxa"/>
            <w:shd w:val="clear" w:color="auto" w:fill="auto"/>
          </w:tcPr>
          <w:p w14:paraId="0D6BB06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p w14:paraId="775BB18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13B5FB1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
          <w:p w14:paraId="476E1E4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668C9F3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3BC448B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p>
        </w:tc>
      </w:tr>
      <w:tr w:rsidR="001B052F" w:rsidRPr="00D1512C" w14:paraId="5422E627" w14:textId="77777777" w:rsidTr="007D039F">
        <w:trPr>
          <w:trHeight w:val="421"/>
          <w:jc w:val="center"/>
        </w:trPr>
        <w:tc>
          <w:tcPr>
            <w:tcW w:w="625" w:type="dxa"/>
            <w:shd w:val="clear" w:color="auto" w:fill="auto"/>
            <w:vAlign w:val="center"/>
          </w:tcPr>
          <w:p w14:paraId="7944CEF6"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2880" w:type="dxa"/>
            <w:shd w:val="clear" w:color="auto" w:fill="auto"/>
          </w:tcPr>
          <w:p w14:paraId="5FC4A66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162FD08D"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888" w:type="dxa"/>
            <w:shd w:val="clear" w:color="auto" w:fill="auto"/>
          </w:tcPr>
          <w:p w14:paraId="4360679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647413A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r>
      <w:tr w:rsidR="001B052F" w:rsidRPr="00D1512C" w14:paraId="59CE9D98" w14:textId="77777777" w:rsidTr="007D039F">
        <w:trPr>
          <w:trHeight w:val="421"/>
          <w:jc w:val="center"/>
        </w:trPr>
        <w:tc>
          <w:tcPr>
            <w:tcW w:w="625" w:type="dxa"/>
            <w:shd w:val="clear" w:color="auto" w:fill="auto"/>
            <w:vAlign w:val="center"/>
          </w:tcPr>
          <w:p w14:paraId="59E44301"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2880" w:type="dxa"/>
            <w:shd w:val="clear" w:color="auto" w:fill="auto"/>
          </w:tcPr>
          <w:p w14:paraId="24EB593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888" w:type="dxa"/>
            <w:shd w:val="clear" w:color="auto" w:fill="auto"/>
          </w:tcPr>
          <w:p w14:paraId="73CAD411" w14:textId="77777777" w:rsidR="001B052F" w:rsidRPr="00D1512C" w:rsidRDefault="001B052F" w:rsidP="007D039F">
            <w:pPr>
              <w:spacing w:after="0" w:line="240" w:lineRule="auto"/>
              <w:jc w:val="both"/>
              <w:rPr>
                <w:rFonts w:ascii="Times New Roman" w:hAnsi="Times New Roman" w:cs="Times New Roman"/>
                <w:i/>
                <w:sz w:val="26"/>
                <w:szCs w:val="26"/>
              </w:rPr>
            </w:pPr>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Tiêm</w:t>
            </w:r>
            <w:proofErr w:type="spellEnd"/>
            <w:r w:rsidRPr="00D1512C">
              <w:rPr>
                <w:rFonts w:ascii="Times New Roman" w:hAnsi="Times New Roman" w:cs="Times New Roman"/>
                <w:i/>
                <w:sz w:val="26"/>
                <w:szCs w:val="26"/>
              </w:rPr>
              <w:t xml:space="preserve"> BCG</w:t>
            </w:r>
          </w:p>
          <w:p w14:paraId="473693C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BCG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(1/10ml)</w:t>
            </w:r>
          </w:p>
          <w:p w14:paraId="13CF0518" w14:textId="77777777" w:rsidR="001B052F" w:rsidRPr="00D1512C" w:rsidRDefault="001B052F" w:rsidP="007D039F">
            <w:pPr>
              <w:spacing w:after="0" w:line="240" w:lineRule="auto"/>
              <w:jc w:val="both"/>
              <w:rPr>
                <w:rFonts w:ascii="Times New Roman" w:hAnsi="Times New Roman" w:cs="Times New Roman"/>
                <w:i/>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w:t>
            </w:r>
          </w:p>
          <w:p w14:paraId="0803231E" w14:textId="77777777" w:rsidR="001B052F" w:rsidRPr="00D1512C" w:rsidRDefault="001B052F" w:rsidP="007D039F">
            <w:pPr>
              <w:spacing w:after="0" w:line="240" w:lineRule="auto"/>
              <w:jc w:val="both"/>
              <w:rPr>
                <w:rFonts w:ascii="Times New Roman" w:hAnsi="Times New Roman" w:cs="Times New Roman"/>
                <w:i/>
                <w:sz w:val="26"/>
                <w:szCs w:val="26"/>
              </w:rPr>
            </w:pPr>
            <w:r w:rsidRPr="00D1512C">
              <w:rPr>
                <w:rFonts w:ascii="Times New Roman" w:hAnsi="Times New Roman" w:cs="Times New Roman"/>
                <w:i/>
                <w:sz w:val="26"/>
                <w:szCs w:val="26"/>
              </w:rPr>
              <w:t xml:space="preserve">- Test </w:t>
            </w:r>
            <w:proofErr w:type="spellStart"/>
            <w:r w:rsidRPr="00D1512C">
              <w:rPr>
                <w:rFonts w:ascii="Times New Roman" w:hAnsi="Times New Roman" w:cs="Times New Roman"/>
                <w:i/>
                <w:sz w:val="26"/>
                <w:szCs w:val="26"/>
              </w:rPr>
              <w:t>nội</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bì</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thử</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phản</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ứng</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thuốc</w:t>
            </w:r>
            <w:proofErr w:type="spellEnd"/>
          </w:p>
          <w:p w14:paraId="7B66EE9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hóa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(0.02 – 0.05ml).</w:t>
            </w:r>
          </w:p>
          <w:p w14:paraId="36DD107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w:t>
            </w:r>
          </w:p>
        </w:tc>
      </w:tr>
      <w:tr w:rsidR="001B052F" w:rsidRPr="00D1512C" w14:paraId="51AF3AF9" w14:textId="77777777" w:rsidTr="007D039F">
        <w:trPr>
          <w:trHeight w:val="58"/>
          <w:jc w:val="center"/>
        </w:trPr>
        <w:tc>
          <w:tcPr>
            <w:tcW w:w="625" w:type="dxa"/>
            <w:shd w:val="clear" w:color="auto" w:fill="auto"/>
            <w:vAlign w:val="center"/>
          </w:tcPr>
          <w:p w14:paraId="6680B8AB"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12.</w:t>
            </w:r>
          </w:p>
        </w:tc>
        <w:tc>
          <w:tcPr>
            <w:tcW w:w="2880" w:type="dxa"/>
            <w:shd w:val="clear" w:color="auto" w:fill="auto"/>
          </w:tcPr>
          <w:p w14:paraId="733959E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da</w:t>
            </w:r>
          </w:p>
        </w:tc>
        <w:tc>
          <w:tcPr>
            <w:tcW w:w="5888" w:type="dxa"/>
            <w:shd w:val="clear" w:color="auto" w:fill="auto"/>
          </w:tcPr>
          <w:p w14:paraId="7A3ACE5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Tiêm</w:t>
            </w:r>
            <w:proofErr w:type="spellEnd"/>
            <w:r w:rsidRPr="00D1512C">
              <w:rPr>
                <w:rFonts w:ascii="Times New Roman" w:hAnsi="Times New Roman" w:cs="Times New Roman"/>
                <w:i/>
                <w:sz w:val="26"/>
                <w:szCs w:val="26"/>
              </w:rPr>
              <w:t xml:space="preserve"> BCG: </w:t>
            </w:r>
            <w:r w:rsidRPr="00D1512C">
              <w:rPr>
                <w:rFonts w:ascii="Times New Roman" w:hAnsi="Times New Roman" w:cs="Times New Roman"/>
                <w:sz w:val="26"/>
                <w:szCs w:val="26"/>
              </w:rPr>
              <w:t xml:space="preserve">1/3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trái</w:t>
            </w:r>
            <w:proofErr w:type="spellEnd"/>
            <w:r w:rsidRPr="00D1512C">
              <w:rPr>
                <w:rFonts w:ascii="Times New Roman" w:hAnsi="Times New Roman" w:cs="Times New Roman"/>
                <w:sz w:val="26"/>
                <w:szCs w:val="26"/>
              </w:rPr>
              <w:t xml:space="preserve"> (T).</w:t>
            </w:r>
          </w:p>
          <w:p w14:paraId="3D0A5D6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i/>
                <w:sz w:val="26"/>
                <w:szCs w:val="26"/>
              </w:rPr>
              <w:t xml:space="preserve">- Test </w:t>
            </w:r>
            <w:proofErr w:type="spellStart"/>
            <w:r w:rsidRPr="00D1512C">
              <w:rPr>
                <w:rFonts w:ascii="Times New Roman" w:hAnsi="Times New Roman" w:cs="Times New Roman"/>
                <w:i/>
                <w:sz w:val="26"/>
                <w:szCs w:val="26"/>
              </w:rPr>
              <w:t>nội</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bì</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thử</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phản</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ứng</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thuốc</w:t>
            </w:r>
            <w:proofErr w:type="spellEnd"/>
            <w:r w:rsidRPr="00D1512C">
              <w:rPr>
                <w:rFonts w:ascii="Times New Roman" w:hAnsi="Times New Roman" w:cs="Times New Roman"/>
                <w:i/>
                <w:sz w:val="26"/>
                <w:szCs w:val="26"/>
              </w:rPr>
              <w:t xml:space="preserve">: </w:t>
            </w:r>
            <w:r w:rsidRPr="00D1512C">
              <w:rPr>
                <w:rFonts w:ascii="Times New Roman" w:hAnsi="Times New Roman" w:cs="Times New Roman"/>
                <w:sz w:val="26"/>
                <w:szCs w:val="26"/>
              </w:rPr>
              <w:t xml:space="preserve">1/3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r>
      <w:tr w:rsidR="001B052F" w:rsidRPr="00D1512C" w14:paraId="7A0D41CD" w14:textId="77777777" w:rsidTr="007D039F">
        <w:trPr>
          <w:trHeight w:val="344"/>
          <w:jc w:val="center"/>
        </w:trPr>
        <w:tc>
          <w:tcPr>
            <w:tcW w:w="625" w:type="dxa"/>
            <w:shd w:val="clear" w:color="auto" w:fill="auto"/>
            <w:vAlign w:val="center"/>
          </w:tcPr>
          <w:p w14:paraId="4A763F85"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13.</w:t>
            </w:r>
          </w:p>
        </w:tc>
        <w:tc>
          <w:tcPr>
            <w:tcW w:w="2880" w:type="dxa"/>
            <w:shd w:val="clear" w:color="auto" w:fill="auto"/>
          </w:tcPr>
          <w:p w14:paraId="356F9BB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888" w:type="dxa"/>
            <w:shd w:val="clear" w:color="auto" w:fill="auto"/>
          </w:tcPr>
          <w:p w14:paraId="15B5C9D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10 cm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thiểu</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w:t>
            </w:r>
          </w:p>
        </w:tc>
      </w:tr>
      <w:tr w:rsidR="001B052F" w:rsidRPr="00D1512C" w14:paraId="3C6D731E" w14:textId="77777777" w:rsidTr="007D039F">
        <w:trPr>
          <w:trHeight w:val="344"/>
          <w:jc w:val="center"/>
        </w:trPr>
        <w:tc>
          <w:tcPr>
            <w:tcW w:w="625" w:type="dxa"/>
            <w:shd w:val="clear" w:color="auto" w:fill="auto"/>
            <w:vAlign w:val="center"/>
          </w:tcPr>
          <w:p w14:paraId="69A2499C"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14.</w:t>
            </w:r>
          </w:p>
        </w:tc>
        <w:tc>
          <w:tcPr>
            <w:tcW w:w="2880" w:type="dxa"/>
            <w:shd w:val="clear" w:color="auto" w:fill="auto"/>
          </w:tcPr>
          <w:p w14:paraId="11EED47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888" w:type="dxa"/>
            <w:shd w:val="clear" w:color="auto" w:fill="auto"/>
          </w:tcPr>
          <w:p w14:paraId="125AB20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697F5749" w14:textId="77777777" w:rsidTr="007D039F">
        <w:trPr>
          <w:trHeight w:val="344"/>
          <w:jc w:val="center"/>
        </w:trPr>
        <w:tc>
          <w:tcPr>
            <w:tcW w:w="625" w:type="dxa"/>
            <w:shd w:val="clear" w:color="auto" w:fill="auto"/>
            <w:vAlign w:val="center"/>
          </w:tcPr>
          <w:p w14:paraId="4DE609EF"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15.</w:t>
            </w:r>
          </w:p>
        </w:tc>
        <w:tc>
          <w:tcPr>
            <w:tcW w:w="2880" w:type="dxa"/>
            <w:shd w:val="clear" w:color="auto" w:fill="auto"/>
          </w:tcPr>
          <w:p w14:paraId="0D17ECF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p>
        </w:tc>
        <w:tc>
          <w:tcPr>
            <w:tcW w:w="5888" w:type="dxa"/>
            <w:shd w:val="clear" w:color="auto" w:fill="auto"/>
          </w:tcPr>
          <w:p w14:paraId="69EAA31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46F6C18B" w14:textId="77777777" w:rsidTr="007D039F">
        <w:trPr>
          <w:trHeight w:val="83"/>
          <w:jc w:val="center"/>
        </w:trPr>
        <w:tc>
          <w:tcPr>
            <w:tcW w:w="625" w:type="dxa"/>
            <w:shd w:val="clear" w:color="auto" w:fill="auto"/>
            <w:vAlign w:val="center"/>
          </w:tcPr>
          <w:p w14:paraId="5544729F"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16.</w:t>
            </w:r>
          </w:p>
        </w:tc>
        <w:tc>
          <w:tcPr>
            <w:tcW w:w="2880" w:type="dxa"/>
            <w:shd w:val="clear" w:color="auto" w:fill="auto"/>
          </w:tcPr>
          <w:p w14:paraId="3DEE153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qua da</w:t>
            </w:r>
          </w:p>
        </w:tc>
        <w:tc>
          <w:tcPr>
            <w:tcW w:w="5888" w:type="dxa"/>
            <w:shd w:val="clear" w:color="auto" w:fill="auto"/>
          </w:tcPr>
          <w:p w14:paraId="71B044C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10-15º 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w:t>
            </w:r>
          </w:p>
          <w:p w14:paraId="124A8A4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vaccine: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da.</w:t>
            </w:r>
          </w:p>
          <w:p w14:paraId="50A7FB3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Test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da 2 </w:t>
            </w:r>
            <w:proofErr w:type="spellStart"/>
            <w:r w:rsidRPr="00D1512C">
              <w:rPr>
                <w:rFonts w:ascii="Times New Roman" w:hAnsi="Times New Roman" w:cs="Times New Roman"/>
                <w:sz w:val="26"/>
                <w:szCs w:val="26"/>
              </w:rPr>
              <w:t>điểm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nhau</w:t>
            </w:r>
            <w:proofErr w:type="spellEnd"/>
            <w:r w:rsidRPr="00D1512C">
              <w:rPr>
                <w:rFonts w:ascii="Times New Roman" w:hAnsi="Times New Roman" w:cs="Times New Roman"/>
                <w:sz w:val="26"/>
                <w:szCs w:val="26"/>
              </w:rPr>
              <w:t xml:space="preserve"> 3 – 5 cm</w:t>
            </w:r>
          </w:p>
          <w:p w14:paraId="575C7D7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Điểm</w:t>
            </w:r>
            <w:proofErr w:type="spellEnd"/>
            <w:r w:rsidRPr="00D1512C">
              <w:rPr>
                <w:rFonts w:ascii="Times New Roman" w:hAnsi="Times New Roman" w:cs="Times New Roman"/>
                <w:sz w:val="26"/>
                <w:szCs w:val="26"/>
              </w:rPr>
              <w:t xml:space="preserve"> 1: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NaCl 0,9%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âm</w:t>
            </w:r>
            <w:proofErr w:type="spellEnd"/>
            <w:r w:rsidRPr="00D1512C">
              <w:rPr>
                <w:rFonts w:ascii="Times New Roman" w:hAnsi="Times New Roman" w:cs="Times New Roman"/>
                <w:sz w:val="26"/>
                <w:szCs w:val="26"/>
              </w:rPr>
              <w:t>)</w:t>
            </w:r>
          </w:p>
          <w:p w14:paraId="1246F37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Điểm</w:t>
            </w:r>
            <w:proofErr w:type="spellEnd"/>
            <w:r w:rsidRPr="00D1512C">
              <w:rPr>
                <w:rFonts w:ascii="Times New Roman" w:hAnsi="Times New Roman" w:cs="Times New Roman"/>
                <w:sz w:val="26"/>
                <w:szCs w:val="26"/>
              </w:rPr>
              <w:t xml:space="preserve"> 2: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hóa</w:t>
            </w:r>
            <w:proofErr w:type="spellEnd"/>
          </w:p>
        </w:tc>
      </w:tr>
      <w:tr w:rsidR="001B052F" w:rsidRPr="00D1512C" w14:paraId="41C6B3BA" w14:textId="77777777" w:rsidTr="007D039F">
        <w:trPr>
          <w:trHeight w:val="83"/>
          <w:jc w:val="center"/>
        </w:trPr>
        <w:tc>
          <w:tcPr>
            <w:tcW w:w="625" w:type="dxa"/>
            <w:shd w:val="clear" w:color="auto" w:fill="auto"/>
            <w:vAlign w:val="center"/>
          </w:tcPr>
          <w:p w14:paraId="036BDCDF"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17.</w:t>
            </w:r>
          </w:p>
        </w:tc>
        <w:tc>
          <w:tcPr>
            <w:tcW w:w="2880" w:type="dxa"/>
            <w:shd w:val="clear" w:color="auto" w:fill="auto"/>
          </w:tcPr>
          <w:p w14:paraId="5C0515A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p>
        </w:tc>
        <w:tc>
          <w:tcPr>
            <w:tcW w:w="5888" w:type="dxa"/>
            <w:shd w:val="clear" w:color="auto" w:fill="auto"/>
          </w:tcPr>
          <w:p w14:paraId="4A1C7BD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nặng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6mm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BCG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3mm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test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bì</w:t>
            </w:r>
            <w:proofErr w:type="spellEnd"/>
            <w:r w:rsidRPr="00D1512C">
              <w:rPr>
                <w:rFonts w:ascii="Times New Roman" w:hAnsi="Times New Roman" w:cs="Times New Roman"/>
                <w:sz w:val="26"/>
                <w:szCs w:val="26"/>
              </w:rPr>
              <w:t>.</w:t>
            </w:r>
          </w:p>
        </w:tc>
      </w:tr>
      <w:tr w:rsidR="001B052F" w:rsidRPr="00D1512C" w14:paraId="72DB7577" w14:textId="77777777" w:rsidTr="007D039F">
        <w:trPr>
          <w:trHeight w:val="83"/>
          <w:jc w:val="center"/>
        </w:trPr>
        <w:tc>
          <w:tcPr>
            <w:tcW w:w="625" w:type="dxa"/>
            <w:shd w:val="clear" w:color="auto" w:fill="auto"/>
            <w:vAlign w:val="center"/>
          </w:tcPr>
          <w:p w14:paraId="7EE9C640"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18.</w:t>
            </w:r>
          </w:p>
        </w:tc>
        <w:tc>
          <w:tcPr>
            <w:tcW w:w="2880" w:type="dxa"/>
            <w:shd w:val="clear" w:color="auto" w:fill="auto"/>
          </w:tcPr>
          <w:p w14:paraId="696783B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p>
        </w:tc>
        <w:tc>
          <w:tcPr>
            <w:tcW w:w="5888" w:type="dxa"/>
            <w:shd w:val="clear" w:color="auto" w:fill="auto"/>
          </w:tcPr>
          <w:p w14:paraId="433567C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cô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hộp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thủng</w:t>
            </w:r>
            <w:proofErr w:type="spellEnd"/>
            <w:r w:rsidRPr="00D1512C">
              <w:rPr>
                <w:rFonts w:ascii="Times New Roman" w:hAnsi="Times New Roman" w:cs="Times New Roman"/>
                <w:sz w:val="26"/>
                <w:szCs w:val="26"/>
              </w:rPr>
              <w:t>.</w:t>
            </w:r>
          </w:p>
        </w:tc>
      </w:tr>
      <w:tr w:rsidR="001B052F" w:rsidRPr="00D1512C" w14:paraId="585BC465" w14:textId="77777777" w:rsidTr="007D039F">
        <w:trPr>
          <w:trHeight w:val="83"/>
          <w:jc w:val="center"/>
        </w:trPr>
        <w:tc>
          <w:tcPr>
            <w:tcW w:w="625" w:type="dxa"/>
            <w:shd w:val="clear" w:color="auto" w:fill="auto"/>
            <w:vAlign w:val="center"/>
          </w:tcPr>
          <w:p w14:paraId="68364233"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lastRenderedPageBreak/>
              <w:t>19.</w:t>
            </w:r>
          </w:p>
        </w:tc>
        <w:tc>
          <w:tcPr>
            <w:tcW w:w="2880" w:type="dxa"/>
            <w:shd w:val="clear" w:color="auto" w:fill="auto"/>
          </w:tcPr>
          <w:p w14:paraId="049694F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
          <w:p w14:paraId="1FDE8E6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tròn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tc>
        <w:tc>
          <w:tcPr>
            <w:tcW w:w="5888" w:type="dxa"/>
            <w:shd w:val="clear" w:color="auto" w:fill="auto"/>
          </w:tcPr>
          <w:p w14:paraId="380A76E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cồn</w:t>
            </w:r>
            <w:proofErr w:type="spellEnd"/>
            <w:r w:rsidRPr="00D1512C">
              <w:rPr>
                <w:rFonts w:ascii="Times New Roman" w:hAnsi="Times New Roman" w:cs="Times New Roman"/>
                <w:sz w:val="26"/>
                <w:szCs w:val="26"/>
              </w:rPr>
              <w:t>.</w:t>
            </w:r>
          </w:p>
          <w:p w14:paraId="0480B2E6" w14:textId="77777777" w:rsidR="001B052F" w:rsidRPr="00D1512C" w:rsidRDefault="001B052F" w:rsidP="007D039F">
            <w:pPr>
              <w:spacing w:after="0" w:line="240" w:lineRule="auto"/>
              <w:jc w:val="both"/>
              <w:rPr>
                <w:rFonts w:ascii="Times New Roman" w:hAnsi="Times New Roman" w:cs="Times New Roman"/>
                <w:sz w:val="26"/>
                <w:szCs w:val="26"/>
              </w:rPr>
            </w:pPr>
            <w:bookmarkStart w:id="21" w:name="_heading=h.meukdy" w:colFirst="0" w:colLast="0"/>
            <w:bookmarkEnd w:id="21"/>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bút</w:t>
            </w:r>
            <w:proofErr w:type="spellEnd"/>
            <w:r w:rsidRPr="00D1512C">
              <w:rPr>
                <w:rFonts w:ascii="Times New Roman" w:hAnsi="Times New Roman" w:cs="Times New Roman"/>
                <w:sz w:val="26"/>
                <w:szCs w:val="26"/>
              </w:rPr>
              <w:t xml:space="preserve"> bi </w:t>
            </w:r>
            <w:proofErr w:type="spellStart"/>
            <w:r w:rsidRPr="00D1512C">
              <w:rPr>
                <w:rFonts w:ascii="Times New Roman" w:hAnsi="Times New Roman" w:cs="Times New Roman"/>
                <w:sz w:val="26"/>
                <w:szCs w:val="26"/>
              </w:rPr>
              <w:t>khoanh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BCG)</w:t>
            </w:r>
          </w:p>
        </w:tc>
      </w:tr>
      <w:tr w:rsidR="001B052F" w:rsidRPr="00D1512C" w14:paraId="71E69436" w14:textId="77777777" w:rsidTr="007D039F">
        <w:trPr>
          <w:trHeight w:val="83"/>
          <w:jc w:val="center"/>
        </w:trPr>
        <w:tc>
          <w:tcPr>
            <w:tcW w:w="625" w:type="dxa"/>
            <w:shd w:val="clear" w:color="auto" w:fill="auto"/>
            <w:vAlign w:val="center"/>
          </w:tcPr>
          <w:p w14:paraId="538A424A"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20.</w:t>
            </w:r>
          </w:p>
        </w:tc>
        <w:tc>
          <w:tcPr>
            <w:tcW w:w="2880" w:type="dxa"/>
            <w:shd w:val="clear" w:color="auto" w:fill="auto"/>
          </w:tcPr>
          <w:p w14:paraId="7A1DE46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đình</w:t>
            </w:r>
            <w:proofErr w:type="spellEnd"/>
            <w:r w:rsidRPr="00D1512C">
              <w:rPr>
                <w:rFonts w:ascii="Times New Roman" w:hAnsi="Times New Roman" w:cs="Times New Roman"/>
                <w:sz w:val="26"/>
                <w:szCs w:val="26"/>
              </w:rPr>
              <w:t xml:space="preserve"> NB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p>
        </w:tc>
        <w:tc>
          <w:tcPr>
            <w:tcW w:w="5888" w:type="dxa"/>
            <w:shd w:val="clear" w:color="auto" w:fill="auto"/>
          </w:tcPr>
          <w:p w14:paraId="67D117BD" w14:textId="77777777" w:rsidR="001B052F" w:rsidRPr="00D1512C" w:rsidRDefault="001B052F" w:rsidP="007D039F">
            <w:pPr>
              <w:spacing w:after="0" w:line="240" w:lineRule="auto"/>
              <w:jc w:val="both"/>
              <w:rPr>
                <w:rFonts w:ascii="Times New Roman" w:hAnsi="Times New Roman" w:cs="Times New Roman"/>
                <w:i/>
                <w:sz w:val="26"/>
                <w:szCs w:val="26"/>
              </w:rPr>
            </w:pPr>
            <w:proofErr w:type="spellStart"/>
            <w:r w:rsidRPr="00D1512C">
              <w:rPr>
                <w:rFonts w:ascii="Times New Roman" w:hAnsi="Times New Roman" w:cs="Times New Roman"/>
                <w:i/>
                <w:sz w:val="26"/>
                <w:szCs w:val="26"/>
              </w:rPr>
              <w:t>Tiêm</w:t>
            </w:r>
            <w:proofErr w:type="spellEnd"/>
            <w:r w:rsidRPr="00D1512C">
              <w:rPr>
                <w:rFonts w:ascii="Times New Roman" w:hAnsi="Times New Roman" w:cs="Times New Roman"/>
                <w:i/>
                <w:sz w:val="26"/>
                <w:szCs w:val="26"/>
              </w:rPr>
              <w:t xml:space="preserve"> BCG:</w:t>
            </w:r>
          </w:p>
          <w:p w14:paraId="5B88AE7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
          <w:p w14:paraId="2599C7E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chủng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30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24-48h.</w:t>
            </w:r>
          </w:p>
          <w:p w14:paraId="1797878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bú</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sở</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w:t>
            </w:r>
          </w:p>
          <w:p w14:paraId="2B36CA8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r w:rsidRPr="00D1512C">
              <w:rPr>
                <w:rFonts w:ascii="Times New Roman" w:hAnsi="Times New Roman" w:cs="Times New Roman"/>
                <w:i/>
                <w:sz w:val="26"/>
                <w:szCs w:val="26"/>
              </w:rPr>
              <w:t xml:space="preserve">Test </w:t>
            </w:r>
            <w:proofErr w:type="spellStart"/>
            <w:r w:rsidRPr="00D1512C">
              <w:rPr>
                <w:rFonts w:ascii="Times New Roman" w:hAnsi="Times New Roman" w:cs="Times New Roman"/>
                <w:i/>
                <w:sz w:val="26"/>
                <w:szCs w:val="26"/>
              </w:rPr>
              <w:t>nội</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bì</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thử</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phản</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ứng</w:t>
            </w:r>
            <w:proofErr w:type="spellEnd"/>
            <w:r w:rsidRPr="00D1512C">
              <w:rPr>
                <w:rFonts w:ascii="Times New Roman" w:hAnsi="Times New Roman" w:cs="Times New Roman"/>
                <w:i/>
                <w:sz w:val="26"/>
                <w:szCs w:val="26"/>
              </w:rPr>
              <w:t xml:space="preserve"> </w:t>
            </w:r>
            <w:proofErr w:type="spellStart"/>
            <w:r w:rsidRPr="00D1512C">
              <w:rPr>
                <w:rFonts w:ascii="Times New Roman" w:hAnsi="Times New Roman" w:cs="Times New Roman"/>
                <w:i/>
                <w:sz w:val="26"/>
                <w:szCs w:val="26"/>
              </w:rPr>
              <w:t>thuốc</w:t>
            </w:r>
            <w:proofErr w:type="spellEnd"/>
            <w:r w:rsidRPr="00D1512C">
              <w:rPr>
                <w:rFonts w:ascii="Times New Roman" w:hAnsi="Times New Roman" w:cs="Times New Roman"/>
                <w:i/>
                <w:sz w:val="26"/>
                <w:szCs w:val="26"/>
              </w:rPr>
              <w:t>:</w:t>
            </w:r>
          </w:p>
          <w:p w14:paraId="7004E61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
          <w:p w14:paraId="06FB4DD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Khi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w:t>
            </w:r>
          </w:p>
        </w:tc>
      </w:tr>
      <w:tr w:rsidR="001B052F" w:rsidRPr="00D1512C" w14:paraId="44413C0C" w14:textId="77777777" w:rsidTr="007D039F">
        <w:trPr>
          <w:trHeight w:val="83"/>
          <w:jc w:val="center"/>
        </w:trPr>
        <w:tc>
          <w:tcPr>
            <w:tcW w:w="625" w:type="dxa"/>
            <w:shd w:val="clear" w:color="auto" w:fill="auto"/>
            <w:vAlign w:val="center"/>
          </w:tcPr>
          <w:p w14:paraId="35D0CAA9"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21.</w:t>
            </w:r>
          </w:p>
        </w:tc>
        <w:tc>
          <w:tcPr>
            <w:tcW w:w="2880" w:type="dxa"/>
            <w:shd w:val="clear" w:color="auto" w:fill="auto"/>
          </w:tcPr>
          <w:p w14:paraId="25FB96B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888" w:type="dxa"/>
            <w:shd w:val="clear" w:color="auto" w:fill="auto"/>
          </w:tcPr>
          <w:p w14:paraId="3FD2358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p>
          <w:p w14:paraId="7E5CAC0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r w:rsidR="001B052F" w:rsidRPr="00D1512C" w14:paraId="24E5FDA4" w14:textId="77777777" w:rsidTr="007D039F">
        <w:trPr>
          <w:trHeight w:val="83"/>
          <w:jc w:val="center"/>
        </w:trPr>
        <w:tc>
          <w:tcPr>
            <w:tcW w:w="625" w:type="dxa"/>
            <w:shd w:val="clear" w:color="auto" w:fill="auto"/>
            <w:vAlign w:val="center"/>
          </w:tcPr>
          <w:p w14:paraId="15A98396"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22.</w:t>
            </w:r>
          </w:p>
        </w:tc>
        <w:tc>
          <w:tcPr>
            <w:tcW w:w="2880" w:type="dxa"/>
            <w:shd w:val="clear" w:color="auto" w:fill="auto"/>
          </w:tcPr>
          <w:p w14:paraId="2329C23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tc>
        <w:tc>
          <w:tcPr>
            <w:tcW w:w="5888" w:type="dxa"/>
            <w:shd w:val="clear" w:color="auto" w:fill="auto"/>
          </w:tcPr>
          <w:p w14:paraId="140BD48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35C8FEC0" w14:textId="77777777" w:rsidTr="007D039F">
        <w:trPr>
          <w:trHeight w:val="83"/>
          <w:jc w:val="center"/>
        </w:trPr>
        <w:tc>
          <w:tcPr>
            <w:tcW w:w="625" w:type="dxa"/>
            <w:shd w:val="clear" w:color="auto" w:fill="auto"/>
            <w:vAlign w:val="center"/>
          </w:tcPr>
          <w:p w14:paraId="26403CF2"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23.</w:t>
            </w:r>
          </w:p>
        </w:tc>
        <w:tc>
          <w:tcPr>
            <w:tcW w:w="2880" w:type="dxa"/>
            <w:shd w:val="clear" w:color="auto" w:fill="auto"/>
          </w:tcPr>
          <w:p w14:paraId="096EC48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888" w:type="dxa"/>
            <w:shd w:val="clear" w:color="auto" w:fill="auto"/>
          </w:tcPr>
          <w:p w14:paraId="7975C30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68A8A63E" w14:textId="77777777" w:rsidTr="007D039F">
        <w:trPr>
          <w:trHeight w:val="497"/>
          <w:jc w:val="center"/>
        </w:trPr>
        <w:tc>
          <w:tcPr>
            <w:tcW w:w="625" w:type="dxa"/>
            <w:shd w:val="clear" w:color="auto" w:fill="auto"/>
            <w:vAlign w:val="center"/>
          </w:tcPr>
          <w:p w14:paraId="7AE1DF97"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24.</w:t>
            </w:r>
          </w:p>
        </w:tc>
        <w:tc>
          <w:tcPr>
            <w:tcW w:w="2880" w:type="dxa"/>
            <w:shd w:val="clear" w:color="auto" w:fill="auto"/>
          </w:tcPr>
          <w:p w14:paraId="464BADE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p>
          <w:p w14:paraId="605A345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
        </w:tc>
        <w:tc>
          <w:tcPr>
            <w:tcW w:w="5888" w:type="dxa"/>
            <w:shd w:val="clear" w:color="auto" w:fill="auto"/>
          </w:tcPr>
          <w:p w14:paraId="7F965F1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muốn</w:t>
            </w:r>
            <w:proofErr w:type="spellEnd"/>
            <w:r w:rsidRPr="00D1512C">
              <w:rPr>
                <w:rFonts w:ascii="Times New Roman" w:hAnsi="Times New Roman" w:cs="Times New Roman"/>
                <w:sz w:val="26"/>
                <w:szCs w:val="26"/>
              </w:rPr>
              <w:t xml:space="preserve"> </w:t>
            </w:r>
          </w:p>
          <w:p w14:paraId="46CA063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p w14:paraId="4F5E1DC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sóc</w:t>
            </w:r>
            <w:proofErr w:type="spellEnd"/>
            <w:r w:rsidRPr="00D1512C">
              <w:rPr>
                <w:rFonts w:ascii="Times New Roman" w:hAnsi="Times New Roman" w:cs="Times New Roman"/>
                <w:sz w:val="26"/>
                <w:szCs w:val="26"/>
              </w:rPr>
              <w:t>.</w:t>
            </w:r>
          </w:p>
        </w:tc>
      </w:tr>
      <w:tr w:rsidR="001B052F" w:rsidRPr="00D1512C" w14:paraId="46C09113" w14:textId="77777777" w:rsidTr="007D039F">
        <w:trPr>
          <w:trHeight w:val="129"/>
          <w:jc w:val="center"/>
        </w:trPr>
        <w:tc>
          <w:tcPr>
            <w:tcW w:w="9393" w:type="dxa"/>
            <w:gridSpan w:val="3"/>
            <w:shd w:val="clear" w:color="auto" w:fill="auto"/>
            <w:vAlign w:val="center"/>
          </w:tcPr>
          <w:p w14:paraId="28FE81A6"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725EB6E5" w14:textId="77777777" w:rsidTr="007D039F">
        <w:trPr>
          <w:trHeight w:val="388"/>
          <w:jc w:val="center"/>
        </w:trPr>
        <w:tc>
          <w:tcPr>
            <w:tcW w:w="625" w:type="dxa"/>
            <w:shd w:val="clear" w:color="auto" w:fill="auto"/>
            <w:vAlign w:val="center"/>
          </w:tcPr>
          <w:p w14:paraId="648A6296" w14:textId="77777777" w:rsidR="001B052F" w:rsidRPr="00D1512C" w:rsidRDefault="001B052F" w:rsidP="007D039F">
            <w:pPr>
              <w:spacing w:after="0" w:line="240" w:lineRule="auto"/>
              <w:ind w:left="270" w:hanging="270"/>
              <w:jc w:val="center"/>
              <w:rPr>
                <w:rFonts w:ascii="Times New Roman" w:hAnsi="Times New Roman" w:cs="Times New Roman"/>
                <w:sz w:val="26"/>
                <w:szCs w:val="26"/>
              </w:rPr>
            </w:pPr>
            <w:r w:rsidRPr="00D1512C">
              <w:rPr>
                <w:rFonts w:ascii="Times New Roman" w:hAnsi="Times New Roman" w:cs="Times New Roman"/>
                <w:sz w:val="26"/>
                <w:szCs w:val="26"/>
              </w:rPr>
              <w:t>25.</w:t>
            </w:r>
          </w:p>
        </w:tc>
        <w:tc>
          <w:tcPr>
            <w:tcW w:w="8768" w:type="dxa"/>
            <w:gridSpan w:val="2"/>
            <w:shd w:val="clear" w:color="auto" w:fill="auto"/>
          </w:tcPr>
          <w:p w14:paraId="2BF508C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bl>
    <w:p w14:paraId="369B720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p>
    <w:p w14:paraId="0471E2F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de-DE"/>
        </w:rPr>
      </w:pPr>
      <w:r w:rsidRPr="00D1512C">
        <w:rPr>
          <w:rFonts w:ascii="Times New Roman" w:eastAsia="Times New Roman" w:hAnsi="Times New Roman" w:cs="Times New Roman"/>
          <w:b/>
          <w:sz w:val="26"/>
          <w:szCs w:val="26"/>
          <w:lang w:val="de-DE"/>
        </w:rPr>
        <w:t xml:space="preserve">2.4. Test </w:t>
      </w:r>
      <w:proofErr w:type="spellStart"/>
      <w:r w:rsidRPr="00D1512C">
        <w:rPr>
          <w:rFonts w:ascii="Times New Roman" w:eastAsia="Times New Roman" w:hAnsi="Times New Roman" w:cs="Times New Roman"/>
          <w:b/>
          <w:sz w:val="26"/>
          <w:szCs w:val="26"/>
          <w:lang w:val="de-DE"/>
        </w:rPr>
        <w:t>lẩy</w:t>
      </w:r>
      <w:proofErr w:type="spellEnd"/>
      <w:r w:rsidRPr="00D1512C">
        <w:rPr>
          <w:rFonts w:ascii="Times New Roman" w:eastAsia="Times New Roman" w:hAnsi="Times New Roman" w:cs="Times New Roman"/>
          <w:b/>
          <w:sz w:val="26"/>
          <w:szCs w:val="26"/>
          <w:lang w:val="de-DE"/>
        </w:rPr>
        <w:t xml:space="preserve"> da</w:t>
      </w:r>
    </w:p>
    <w:p w14:paraId="201DCE1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
          <w:bCs/>
          <w:i/>
          <w:sz w:val="26"/>
          <w:szCs w:val="26"/>
        </w:rPr>
        <w:t xml:space="preserve">2.4.1. </w:t>
      </w:r>
      <w:proofErr w:type="spellStart"/>
      <w:r w:rsidRPr="00D1512C">
        <w:rPr>
          <w:rFonts w:ascii="Times New Roman" w:eastAsia="Times New Roman" w:hAnsi="Times New Roman" w:cs="Times New Roman"/>
          <w:b/>
          <w:bCs/>
          <w:i/>
          <w:sz w:val="26"/>
          <w:szCs w:val="26"/>
        </w:rPr>
        <w:t>Định</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nghĩa</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là</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đưa</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một</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lượng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thuốc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được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pha</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loãng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với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nồng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độ</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thích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hợp</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vào</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lớp</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thượng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bì</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của</w:t>
      </w:r>
      <w:proofErr w:type="spellEnd"/>
      <w:r w:rsidRPr="00D1512C">
        <w:rPr>
          <w:rFonts w:ascii="Times New Roman" w:eastAsia="Times New Roman" w:hAnsi="Times New Roman" w:cs="Times New Roman"/>
          <w:bCs/>
          <w:sz w:val="26"/>
          <w:szCs w:val="26"/>
        </w:rPr>
        <w:t xml:space="preserve"> da </w:t>
      </w:r>
      <w:proofErr w:type="spellStart"/>
      <w:r w:rsidRPr="00D1512C">
        <w:rPr>
          <w:rFonts w:ascii="Times New Roman" w:eastAsia="Times New Roman" w:hAnsi="Times New Roman" w:cs="Times New Roman"/>
          <w:bCs/>
          <w:sz w:val="26"/>
          <w:szCs w:val="26"/>
        </w:rPr>
        <w:t>để</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thử</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phản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ứng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của</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cơ</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thể</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với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thuốc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hoặc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dị</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nguyên</w:t>
      </w:r>
      <w:proofErr w:type="spellEnd"/>
      <w:r w:rsidRPr="00D1512C">
        <w:rPr>
          <w:rFonts w:ascii="Times New Roman" w:eastAsia="Times New Roman" w:hAnsi="Times New Roman" w:cs="Times New Roman"/>
          <w:bCs/>
          <w:sz w:val="26"/>
          <w:szCs w:val="26"/>
        </w:rPr>
        <w:t xml:space="preserve">          </w:t>
      </w:r>
    </w:p>
    <w:p w14:paraId="32781B7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rPr>
      </w:pPr>
      <w:r w:rsidRPr="00D1512C">
        <w:rPr>
          <w:rFonts w:ascii="Times New Roman" w:eastAsia="Times New Roman" w:hAnsi="Times New Roman" w:cs="Times New Roman"/>
          <w:b/>
          <w:bCs/>
          <w:i/>
          <w:sz w:val="26"/>
          <w:szCs w:val="26"/>
        </w:rPr>
        <w:t xml:space="preserve">2.4.2. </w:t>
      </w:r>
      <w:proofErr w:type="spellStart"/>
      <w:r w:rsidRPr="00D1512C">
        <w:rPr>
          <w:rFonts w:ascii="Times New Roman" w:eastAsia="Times New Roman" w:hAnsi="Times New Roman" w:cs="Times New Roman"/>
          <w:b/>
          <w:bCs/>
          <w:i/>
          <w:sz w:val="26"/>
          <w:szCs w:val="26"/>
        </w:rPr>
        <w:t>Áp</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dụng</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Cs/>
          <w:sz w:val="26"/>
          <w:szCs w:val="26"/>
        </w:rPr>
        <w:t>t</w:t>
      </w:r>
      <w:r w:rsidRPr="00D1512C">
        <w:rPr>
          <w:rFonts w:ascii="Times New Roman" w:eastAsia="Times New Roman" w:hAnsi="Times New Roman" w:cs="Times New Roman"/>
          <w:sz w:val="26"/>
          <w:szCs w:val="26"/>
        </w:rPr>
        <w:t>hử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
    <w:p w14:paraId="44C1F57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i/>
          <w:sz w:val="26"/>
          <w:szCs w:val="26"/>
        </w:rPr>
      </w:pPr>
      <w:r w:rsidRPr="00D1512C">
        <w:rPr>
          <w:rFonts w:ascii="Times New Roman" w:eastAsia="Times New Roman" w:hAnsi="Times New Roman" w:cs="Times New Roman"/>
          <w:b/>
          <w:bCs/>
          <w:i/>
          <w:sz w:val="26"/>
          <w:szCs w:val="26"/>
        </w:rPr>
        <w:t xml:space="preserve">2.4.3. </w:t>
      </w:r>
      <w:proofErr w:type="spellStart"/>
      <w:r w:rsidRPr="00D1512C">
        <w:rPr>
          <w:rFonts w:ascii="Times New Roman" w:eastAsia="Times New Roman" w:hAnsi="Times New Roman" w:cs="Times New Roman"/>
          <w:b/>
          <w:bCs/>
          <w:i/>
          <w:sz w:val="26"/>
          <w:szCs w:val="26"/>
        </w:rPr>
        <w:t>Không</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áp</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dụng</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làm</w:t>
      </w:r>
      <w:proofErr w:type="spellEnd"/>
      <w:r w:rsidRPr="00D1512C">
        <w:rPr>
          <w:rFonts w:ascii="Times New Roman" w:eastAsia="Times New Roman" w:hAnsi="Times New Roman" w:cs="Times New Roman"/>
          <w:i/>
          <w:sz w:val="26"/>
          <w:szCs w:val="26"/>
        </w:rPr>
        <w:t xml:space="preserve"> </w:t>
      </w:r>
      <w:r w:rsidRPr="00D1512C">
        <w:rPr>
          <w:rFonts w:ascii="Times New Roman" w:eastAsia="Times New Roman" w:hAnsi="Times New Roman" w:cs="Times New Roman"/>
          <w:b/>
          <w:i/>
          <w:sz w:val="26"/>
          <w:szCs w:val="26"/>
        </w:rPr>
        <w:t xml:space="preserve">test </w:t>
      </w:r>
      <w:proofErr w:type="spellStart"/>
      <w:r w:rsidRPr="00D1512C">
        <w:rPr>
          <w:rFonts w:ascii="Times New Roman" w:eastAsia="Times New Roman" w:hAnsi="Times New Roman" w:cs="Times New Roman"/>
          <w:b/>
          <w:i/>
          <w:sz w:val="26"/>
          <w:szCs w:val="26"/>
        </w:rPr>
        <w:t>lẩy</w:t>
      </w:r>
      <w:proofErr w:type="spellEnd"/>
      <w:r w:rsidRPr="00D1512C">
        <w:rPr>
          <w:rFonts w:ascii="Times New Roman" w:eastAsia="Times New Roman" w:hAnsi="Times New Roman" w:cs="Times New Roman"/>
          <w:b/>
          <w:i/>
          <w:sz w:val="26"/>
          <w:szCs w:val="26"/>
        </w:rPr>
        <w:t xml:space="preserve"> da</w:t>
      </w:r>
      <w:r w:rsidRPr="00D1512C">
        <w:rPr>
          <w:rFonts w:ascii="Times New Roman" w:eastAsia="Times New Roman" w:hAnsi="Times New Roman" w:cs="Times New Roman"/>
          <w:i/>
          <w:sz w:val="26"/>
          <w:szCs w:val="26"/>
        </w:rPr>
        <w:t xml:space="preserve"> </w:t>
      </w:r>
    </w:p>
    <w:p w14:paraId="5FF315F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Đang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tính</w:t>
      </w:r>
      <w:proofErr w:type="spellEnd"/>
      <w:r w:rsidRPr="00D1512C">
        <w:rPr>
          <w:rFonts w:ascii="Times New Roman" w:eastAsia="Times New Roman" w:hAnsi="Times New Roman" w:cs="Times New Roman"/>
          <w:sz w:val="26"/>
          <w:szCs w:val="26"/>
        </w:rPr>
        <w:t>.</w:t>
      </w:r>
    </w:p>
    <w:p w14:paraId="0B9EC455"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nữ</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thai.</w:t>
      </w:r>
      <w:proofErr w:type="spellEnd"/>
    </w:p>
    <w:p w14:paraId="64DEA04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b/>
          <w:i/>
          <w:sz w:val="26"/>
          <w:szCs w:val="26"/>
        </w:rPr>
        <w:t xml:space="preserve">2.4.4. </w:t>
      </w:r>
      <w:proofErr w:type="spellStart"/>
      <w:r w:rsidRPr="00D1512C">
        <w:rPr>
          <w:rFonts w:ascii="Times New Roman" w:eastAsia="Times New Roman" w:hAnsi="Times New Roman" w:cs="Times New Roman"/>
          <w:b/>
          <w:i/>
          <w:sz w:val="26"/>
          <w:szCs w:val="26"/>
        </w:rPr>
        <w:t>Vị</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trí</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tiêm</w:t>
      </w:r>
      <w:proofErr w:type="spellEnd"/>
      <w:r w:rsidRPr="00D1512C">
        <w:rPr>
          <w:rFonts w:ascii="Times New Roman" w:eastAsia="Times New Roman" w:hAnsi="Times New Roman" w:cs="Times New Roman"/>
          <w:b/>
          <w:i/>
          <w:sz w:val="26"/>
          <w:szCs w:val="26"/>
        </w:rPr>
        <w:t xml:space="preserve">: </w:t>
      </w:r>
      <w:r w:rsidRPr="00D1512C">
        <w:rPr>
          <w:rFonts w:ascii="Times New Roman" w:eastAsia="Times New Roman" w:hAnsi="Times New Roman" w:cs="Times New Roman"/>
          <w:sz w:val="26"/>
          <w:szCs w:val="26"/>
        </w:rPr>
        <w:t xml:space="preserve">1/3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cẳng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cổ</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khuỷu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w:t>
      </w:r>
    </w:p>
    <w:p w14:paraId="4BB8CFB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de-DE"/>
        </w:rPr>
      </w:pPr>
      <w:r w:rsidRPr="00D1512C">
        <w:rPr>
          <w:rFonts w:ascii="Times New Roman" w:eastAsia="Times New Roman" w:hAnsi="Times New Roman" w:cs="Times New Roman"/>
          <w:b/>
          <w:bCs/>
          <w:i/>
          <w:sz w:val="26"/>
          <w:szCs w:val="26"/>
          <w:lang w:val="de-DE"/>
        </w:rPr>
        <w:t xml:space="preserve">2.4.5. </w:t>
      </w:r>
      <w:proofErr w:type="spellStart"/>
      <w:r w:rsidRPr="00D1512C">
        <w:rPr>
          <w:rFonts w:ascii="Times New Roman" w:eastAsia="Times New Roman" w:hAnsi="Times New Roman" w:cs="Times New Roman"/>
          <w:b/>
          <w:bCs/>
          <w:i/>
          <w:sz w:val="26"/>
          <w:szCs w:val="26"/>
          <w:lang w:val="de-DE"/>
        </w:rPr>
        <w:t>Cách</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pha</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thuốc</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thử</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phản</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b/>
          <w:bCs/>
          <w:i/>
          <w:sz w:val="26"/>
          <w:szCs w:val="26"/>
          <w:lang w:val="de-DE"/>
        </w:rPr>
        <w:t>ứng</w:t>
      </w:r>
      <w:proofErr w:type="spellEnd"/>
      <w:r w:rsidRPr="00D1512C">
        <w:rPr>
          <w:rFonts w:ascii="Times New Roman" w:eastAsia="Times New Roman" w:hAnsi="Times New Roman" w:cs="Times New Roman"/>
          <w:b/>
          <w:bCs/>
          <w:i/>
          <w:sz w:val="26"/>
          <w:szCs w:val="26"/>
          <w:lang w:val="de-DE"/>
        </w:rPr>
        <w:t xml:space="preserve">: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dung </w:t>
      </w:r>
      <w:proofErr w:type="spellStart"/>
      <w:r w:rsidRPr="00D1512C">
        <w:rPr>
          <w:rFonts w:ascii="Times New Roman" w:eastAsia="Times New Roman" w:hAnsi="Times New Roman" w:cs="Times New Roman"/>
          <w:sz w:val="26"/>
          <w:szCs w:val="26"/>
        </w:rPr>
        <w:t>dịch</w:t>
      </w:r>
      <w:proofErr w:type="spellEnd"/>
      <w:r w:rsidRPr="00D1512C">
        <w:rPr>
          <w:rFonts w:ascii="Times New Roman" w:eastAsia="Times New Roman" w:hAnsi="Times New Roman" w:cs="Times New Roman"/>
          <w:sz w:val="26"/>
          <w:szCs w:val="26"/>
        </w:rPr>
        <w:t xml:space="preserve"> 1 (100.000UI/ml)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test. </w:t>
      </w:r>
      <w:r w:rsidRPr="00D1512C">
        <w:rPr>
          <w:rFonts w:ascii="Times New Roman" w:eastAsia="Times New Roman" w:hAnsi="Times New Roman" w:cs="Times New Roman"/>
          <w:b/>
          <w:sz w:val="26"/>
          <w:szCs w:val="26"/>
          <w:lang w:val="de-DE"/>
        </w:rPr>
        <w:t xml:space="preserve"> </w:t>
      </w:r>
    </w:p>
    <w:p w14:paraId="0C05713B"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2.4.6. </w:t>
      </w:r>
      <w:proofErr w:type="spellStart"/>
      <w:r w:rsidRPr="00D1512C">
        <w:rPr>
          <w:rFonts w:ascii="Times New Roman" w:eastAsia="Times New Roman" w:hAnsi="Times New Roman" w:cs="Times New Roman"/>
          <w:b/>
          <w:i/>
          <w:sz w:val="26"/>
          <w:szCs w:val="26"/>
        </w:rPr>
        <w:t>Quy</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trình</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kĩ</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thuật</w:t>
      </w:r>
      <w:proofErr w:type="spellEnd"/>
    </w:p>
    <w:p w14:paraId="47D59E6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Chuẩn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bị</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dụng</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cụ</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sz w:val="26"/>
          <w:szCs w:val="26"/>
          <w:lang w:val="de-DE"/>
        </w:rPr>
        <w:t>Dụng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cụ</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giống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trong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phần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lấy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bơm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p>
    <w:tbl>
      <w:tblPr>
        <w:tblStyle w:val="89"/>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877"/>
        <w:gridCol w:w="5891"/>
      </w:tblGrid>
      <w:tr w:rsidR="001B052F" w:rsidRPr="00D1512C" w14:paraId="401D4406" w14:textId="77777777" w:rsidTr="007D039F">
        <w:trPr>
          <w:trHeight w:val="150"/>
        </w:trPr>
        <w:tc>
          <w:tcPr>
            <w:tcW w:w="625" w:type="dxa"/>
          </w:tcPr>
          <w:p w14:paraId="692BAC10"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lastRenderedPageBreak/>
              <w:t>TT</w:t>
            </w:r>
          </w:p>
        </w:tc>
        <w:tc>
          <w:tcPr>
            <w:tcW w:w="2877" w:type="dxa"/>
          </w:tcPr>
          <w:p w14:paraId="4B74D44D"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891" w:type="dxa"/>
          </w:tcPr>
          <w:p w14:paraId="5C017CCA"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27367B70" w14:textId="77777777" w:rsidTr="007D039F">
        <w:trPr>
          <w:trHeight w:val="224"/>
        </w:trPr>
        <w:tc>
          <w:tcPr>
            <w:tcW w:w="9393" w:type="dxa"/>
            <w:gridSpan w:val="3"/>
          </w:tcPr>
          <w:p w14:paraId="3DC77093" w14:textId="77777777" w:rsidR="001B052F" w:rsidRPr="00D1512C" w:rsidRDefault="001B052F" w:rsidP="007D039F">
            <w:pPr>
              <w:spacing w:after="0" w:line="240" w:lineRule="auto"/>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5161CAC2" w14:textId="77777777" w:rsidTr="007D039F">
        <w:trPr>
          <w:trHeight w:val="708"/>
        </w:trPr>
        <w:tc>
          <w:tcPr>
            <w:tcW w:w="625" w:type="dxa"/>
            <w:vAlign w:val="center"/>
          </w:tcPr>
          <w:p w14:paraId="702A4ED4"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w:t>
            </w:r>
          </w:p>
        </w:tc>
        <w:tc>
          <w:tcPr>
            <w:tcW w:w="2877" w:type="dxa"/>
          </w:tcPr>
          <w:p w14:paraId="221EFE5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1A1156F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91" w:type="dxa"/>
          </w:tcPr>
          <w:p w14:paraId="2641C3A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43FCB96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200B330C" w14:textId="77777777" w:rsidTr="007D039F">
        <w:trPr>
          <w:trHeight w:val="241"/>
        </w:trPr>
        <w:tc>
          <w:tcPr>
            <w:tcW w:w="625" w:type="dxa"/>
            <w:vAlign w:val="center"/>
          </w:tcPr>
          <w:p w14:paraId="2FAC579C"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2.</w:t>
            </w:r>
          </w:p>
        </w:tc>
        <w:tc>
          <w:tcPr>
            <w:tcW w:w="2877" w:type="dxa"/>
          </w:tcPr>
          <w:p w14:paraId="01A9BB1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91" w:type="dxa"/>
          </w:tcPr>
          <w:p w14:paraId="677A21E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p>
          <w:p w14:paraId="5373E45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w:t>
            </w:r>
          </w:p>
        </w:tc>
      </w:tr>
      <w:tr w:rsidR="001B052F" w:rsidRPr="00D1512C" w14:paraId="17C563C1" w14:textId="77777777" w:rsidTr="007D039F">
        <w:trPr>
          <w:trHeight w:val="241"/>
        </w:trPr>
        <w:tc>
          <w:tcPr>
            <w:tcW w:w="625" w:type="dxa"/>
            <w:vAlign w:val="center"/>
          </w:tcPr>
          <w:p w14:paraId="68B2269A"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3.</w:t>
            </w:r>
          </w:p>
        </w:tc>
        <w:tc>
          <w:tcPr>
            <w:tcW w:w="2877" w:type="dxa"/>
          </w:tcPr>
          <w:p w14:paraId="157FDA9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891" w:type="dxa"/>
          </w:tcPr>
          <w:p w14:paraId="64F14A8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câu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p>
        </w:tc>
      </w:tr>
      <w:tr w:rsidR="001B052F" w:rsidRPr="00D1512C" w14:paraId="639D2E6E" w14:textId="77777777" w:rsidTr="007D039F">
        <w:trPr>
          <w:trHeight w:val="241"/>
        </w:trPr>
        <w:tc>
          <w:tcPr>
            <w:tcW w:w="625" w:type="dxa"/>
            <w:vAlign w:val="center"/>
          </w:tcPr>
          <w:p w14:paraId="0A90B1DE"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4.</w:t>
            </w:r>
          </w:p>
        </w:tc>
        <w:tc>
          <w:tcPr>
            <w:tcW w:w="2877" w:type="dxa"/>
          </w:tcPr>
          <w:p w14:paraId="6C04417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test </w:t>
            </w:r>
            <w:proofErr w:type="spellStart"/>
            <w:r w:rsidRPr="00D1512C">
              <w:rPr>
                <w:rFonts w:ascii="Times New Roman" w:hAnsi="Times New Roman" w:cs="Times New Roman"/>
                <w:sz w:val="26"/>
                <w:szCs w:val="26"/>
              </w:rPr>
              <w:t>lẩy</w:t>
            </w:r>
            <w:proofErr w:type="spellEnd"/>
            <w:r w:rsidRPr="00D1512C">
              <w:rPr>
                <w:rFonts w:ascii="Times New Roman" w:hAnsi="Times New Roman" w:cs="Times New Roman"/>
                <w:sz w:val="26"/>
                <w:szCs w:val="26"/>
              </w:rPr>
              <w:t xml:space="preserve"> da</w:t>
            </w:r>
          </w:p>
        </w:tc>
        <w:tc>
          <w:tcPr>
            <w:tcW w:w="5891" w:type="dxa"/>
          </w:tcPr>
          <w:p w14:paraId="7A4FD4A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sẹo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viêm</w:t>
            </w:r>
            <w:proofErr w:type="spellEnd"/>
            <w:r w:rsidRPr="00D1512C">
              <w:rPr>
                <w:rFonts w:ascii="Times New Roman" w:hAnsi="Times New Roman" w:cs="Times New Roman"/>
                <w:sz w:val="26"/>
                <w:szCs w:val="26"/>
              </w:rPr>
              <w:t xml:space="preserve"> da …</w:t>
            </w:r>
          </w:p>
        </w:tc>
      </w:tr>
      <w:tr w:rsidR="001B052F" w:rsidRPr="00D1512C" w14:paraId="28A5BA13" w14:textId="77777777" w:rsidTr="007D039F">
        <w:trPr>
          <w:trHeight w:val="330"/>
        </w:trPr>
        <w:tc>
          <w:tcPr>
            <w:tcW w:w="625" w:type="dxa"/>
            <w:vAlign w:val="center"/>
          </w:tcPr>
          <w:p w14:paraId="200B1B3D"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5.</w:t>
            </w:r>
          </w:p>
        </w:tc>
        <w:tc>
          <w:tcPr>
            <w:tcW w:w="2877" w:type="dxa"/>
          </w:tcPr>
          <w:p w14:paraId="6520AE8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891" w:type="dxa"/>
          </w:tcPr>
          <w:p w14:paraId="31D35F4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p>
          <w:p w14:paraId="14FC2860" w14:textId="77777777" w:rsidR="001B052F" w:rsidRPr="00D1512C" w:rsidRDefault="001B052F" w:rsidP="007D039F">
            <w:pPr>
              <w:spacing w:after="0" w:line="240" w:lineRule="auto"/>
              <w:jc w:val="both"/>
              <w:rPr>
                <w:rFonts w:ascii="Times New Roman" w:hAnsi="Times New Roman" w:cs="Times New Roman"/>
                <w:sz w:val="26"/>
                <w:szCs w:val="26"/>
              </w:rPr>
            </w:pPr>
            <w:bookmarkStart w:id="22" w:name="_heading=h.36ei31r" w:colFirst="0" w:colLast="0"/>
            <w:bookmarkEnd w:id="22"/>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tin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r>
      <w:tr w:rsidR="001B052F" w:rsidRPr="00D1512C" w14:paraId="4EB15F15" w14:textId="77777777" w:rsidTr="007D039F">
        <w:trPr>
          <w:trHeight w:val="330"/>
        </w:trPr>
        <w:tc>
          <w:tcPr>
            <w:tcW w:w="9393" w:type="dxa"/>
            <w:gridSpan w:val="3"/>
            <w:vAlign w:val="center"/>
          </w:tcPr>
          <w:p w14:paraId="78E04483" w14:textId="77777777" w:rsidR="001B052F" w:rsidRPr="00D1512C" w:rsidRDefault="001B052F" w:rsidP="007D039F">
            <w:pPr>
              <w:spacing w:after="0" w:line="240" w:lineRule="auto"/>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18B4A877" w14:textId="77777777" w:rsidTr="007D039F">
        <w:trPr>
          <w:trHeight w:val="330"/>
        </w:trPr>
        <w:tc>
          <w:tcPr>
            <w:tcW w:w="625" w:type="dxa"/>
            <w:vAlign w:val="center"/>
          </w:tcPr>
          <w:p w14:paraId="05998E76" w14:textId="77777777" w:rsidR="001B052F" w:rsidRPr="00D1512C" w:rsidRDefault="001B052F" w:rsidP="007D039F">
            <w:pPr>
              <w:spacing w:after="0" w:line="240" w:lineRule="auto"/>
              <w:rPr>
                <w:rFonts w:ascii="Times New Roman" w:hAnsi="Times New Roman" w:cs="Times New Roman"/>
                <w:b/>
                <w:sz w:val="26"/>
                <w:szCs w:val="26"/>
              </w:rPr>
            </w:pPr>
          </w:p>
          <w:p w14:paraId="6EFAF292" w14:textId="77777777" w:rsidR="001B052F" w:rsidRPr="00D1512C" w:rsidRDefault="001B052F" w:rsidP="007D039F">
            <w:pPr>
              <w:spacing w:after="0" w:line="240" w:lineRule="auto"/>
              <w:rPr>
                <w:rFonts w:ascii="Times New Roman" w:eastAsia="Times New Roman" w:hAnsi="Times New Roman" w:cs="Times New Roman"/>
                <w:b/>
                <w:sz w:val="26"/>
                <w:szCs w:val="26"/>
              </w:rPr>
            </w:pPr>
            <w:bookmarkStart w:id="23" w:name="_heading=h.1ljsd9k" w:colFirst="0" w:colLast="0"/>
            <w:bookmarkStart w:id="24" w:name="_Toc85454742"/>
            <w:bookmarkStart w:id="25" w:name="_Toc85625636"/>
            <w:bookmarkEnd w:id="23"/>
            <w:r w:rsidRPr="00D1512C">
              <w:rPr>
                <w:rFonts w:ascii="Times New Roman" w:eastAsia="Times New Roman" w:hAnsi="Times New Roman" w:cs="Times New Roman"/>
                <w:b/>
                <w:sz w:val="26"/>
                <w:szCs w:val="26"/>
              </w:rPr>
              <w:t>6.</w:t>
            </w:r>
            <w:bookmarkEnd w:id="24"/>
            <w:bookmarkEnd w:id="25"/>
          </w:p>
        </w:tc>
        <w:tc>
          <w:tcPr>
            <w:tcW w:w="8768" w:type="dxa"/>
            <w:gridSpan w:val="2"/>
            <w:vAlign w:val="center"/>
          </w:tcPr>
          <w:p w14:paraId="2C38C39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thuật</w:t>
            </w:r>
            <w:proofErr w:type="spellEnd"/>
            <w:r w:rsidRPr="00D1512C">
              <w:rPr>
                <w:rFonts w:ascii="Times New Roman" w:hAnsi="Times New Roman" w:cs="Times New Roman"/>
                <w:sz w:val="26"/>
                <w:szCs w:val="26"/>
              </w:rPr>
              <w:t xml:space="preserve"> test </w:t>
            </w:r>
            <w:proofErr w:type="spellStart"/>
            <w:r w:rsidRPr="00D1512C">
              <w:rPr>
                <w:rFonts w:ascii="Times New Roman" w:hAnsi="Times New Roman" w:cs="Times New Roman"/>
                <w:sz w:val="26"/>
                <w:szCs w:val="26"/>
              </w:rPr>
              <w:t>lẩy</w:t>
            </w:r>
            <w:proofErr w:type="spellEnd"/>
            <w:r w:rsidRPr="00D1512C">
              <w:rPr>
                <w:rFonts w:ascii="Times New Roman" w:hAnsi="Times New Roman" w:cs="Times New Roman"/>
                <w:sz w:val="26"/>
                <w:szCs w:val="26"/>
              </w:rPr>
              <w:t xml:space="preserve"> da </w:t>
            </w:r>
            <w:proofErr w:type="gramStart"/>
            <w:r w:rsidRPr="00D1512C">
              <w:rPr>
                <w:rFonts w:ascii="Times New Roman" w:hAnsi="Times New Roman" w:cs="Times New Roman"/>
                <w:sz w:val="26"/>
                <w:szCs w:val="26"/>
              </w:rPr>
              <w:t>an</w:t>
            </w:r>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1C0A1906" w14:textId="77777777" w:rsidTr="007D039F">
        <w:trPr>
          <w:trHeight w:val="33"/>
        </w:trPr>
        <w:tc>
          <w:tcPr>
            <w:tcW w:w="9393" w:type="dxa"/>
            <w:gridSpan w:val="3"/>
            <w:vAlign w:val="center"/>
          </w:tcPr>
          <w:p w14:paraId="65AF9593" w14:textId="77777777" w:rsidR="001B052F" w:rsidRPr="00D1512C" w:rsidRDefault="001B052F" w:rsidP="007D039F">
            <w:pPr>
              <w:spacing w:after="0" w:line="240" w:lineRule="auto"/>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2126D57E" w14:textId="77777777" w:rsidTr="007D039F">
        <w:trPr>
          <w:trHeight w:val="229"/>
        </w:trPr>
        <w:tc>
          <w:tcPr>
            <w:tcW w:w="625" w:type="dxa"/>
            <w:vAlign w:val="center"/>
          </w:tcPr>
          <w:p w14:paraId="4A6EAEE1"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7.</w:t>
            </w:r>
          </w:p>
        </w:tc>
        <w:tc>
          <w:tcPr>
            <w:tcW w:w="2877" w:type="dxa"/>
          </w:tcPr>
          <w:p w14:paraId="1337D45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891" w:type="dxa"/>
          </w:tcPr>
          <w:p w14:paraId="5FD8F47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7A830D8C" w14:textId="77777777" w:rsidTr="007D039F">
        <w:trPr>
          <w:trHeight w:val="167"/>
        </w:trPr>
        <w:tc>
          <w:tcPr>
            <w:tcW w:w="625" w:type="dxa"/>
            <w:vAlign w:val="center"/>
          </w:tcPr>
          <w:p w14:paraId="69D903F5"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8.</w:t>
            </w:r>
          </w:p>
        </w:tc>
        <w:tc>
          <w:tcPr>
            <w:tcW w:w="2877" w:type="dxa"/>
          </w:tcPr>
          <w:p w14:paraId="4579CF4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891" w:type="dxa"/>
          </w:tcPr>
          <w:p w14:paraId="6D10D71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p>
          <w:p w14:paraId="3A195FF5" w14:textId="77777777" w:rsidR="001B052F" w:rsidRPr="00D1512C" w:rsidRDefault="001B052F" w:rsidP="007D039F">
            <w:pPr>
              <w:spacing w:after="0" w:line="240" w:lineRule="auto"/>
              <w:jc w:val="both"/>
              <w:rPr>
                <w:rFonts w:ascii="Times New Roman" w:hAnsi="Times New Roman" w:cs="Times New Roman"/>
                <w:sz w:val="26"/>
                <w:szCs w:val="26"/>
              </w:rPr>
            </w:pPr>
            <w:bookmarkStart w:id="26" w:name="_heading=h.45jfvxd" w:colFirst="0" w:colLast="0"/>
            <w:bookmarkEnd w:id="26"/>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p>
        </w:tc>
      </w:tr>
      <w:tr w:rsidR="001B052F" w:rsidRPr="00D1512C" w14:paraId="7A2F870E" w14:textId="77777777" w:rsidTr="007D039F">
        <w:trPr>
          <w:trHeight w:val="167"/>
        </w:trPr>
        <w:tc>
          <w:tcPr>
            <w:tcW w:w="625" w:type="dxa"/>
            <w:vAlign w:val="center"/>
          </w:tcPr>
          <w:p w14:paraId="10ABA202"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9.</w:t>
            </w:r>
          </w:p>
        </w:tc>
        <w:tc>
          <w:tcPr>
            <w:tcW w:w="2877" w:type="dxa"/>
          </w:tcPr>
          <w:p w14:paraId="2372DAC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đúng</w:t>
            </w:r>
            <w:proofErr w:type="spellEnd"/>
          </w:p>
        </w:tc>
        <w:tc>
          <w:tcPr>
            <w:tcW w:w="5891" w:type="dxa"/>
          </w:tcPr>
          <w:p w14:paraId="0840CD8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p w14:paraId="391992D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2522A03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
          <w:p w14:paraId="3C6A1A1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4D783E6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18FE989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p>
        </w:tc>
      </w:tr>
      <w:tr w:rsidR="001B052F" w:rsidRPr="00D1512C" w14:paraId="37BA4953" w14:textId="77777777" w:rsidTr="007D039F">
        <w:trPr>
          <w:trHeight w:val="421"/>
        </w:trPr>
        <w:tc>
          <w:tcPr>
            <w:tcW w:w="625" w:type="dxa"/>
            <w:vAlign w:val="center"/>
          </w:tcPr>
          <w:p w14:paraId="0C5D0D83"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10.</w:t>
            </w:r>
          </w:p>
        </w:tc>
        <w:tc>
          <w:tcPr>
            <w:tcW w:w="2877" w:type="dxa"/>
          </w:tcPr>
          <w:p w14:paraId="68DC23F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605BCE15"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891" w:type="dxa"/>
          </w:tcPr>
          <w:p w14:paraId="3CFDED4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7485452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r>
      <w:tr w:rsidR="001B052F" w:rsidRPr="00D1512C" w14:paraId="04F11891" w14:textId="77777777" w:rsidTr="007D039F">
        <w:trPr>
          <w:trHeight w:val="58"/>
        </w:trPr>
        <w:tc>
          <w:tcPr>
            <w:tcW w:w="625" w:type="dxa"/>
            <w:vAlign w:val="center"/>
          </w:tcPr>
          <w:p w14:paraId="009BC781"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11.</w:t>
            </w:r>
          </w:p>
        </w:tc>
        <w:tc>
          <w:tcPr>
            <w:tcW w:w="2877" w:type="dxa"/>
          </w:tcPr>
          <w:p w14:paraId="734144E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p w14:paraId="29FC3B3D"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891" w:type="dxa"/>
          </w:tcPr>
          <w:p w14:paraId="4C796DE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p>
          <w:p w14:paraId="6979E91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w:t>
            </w:r>
          </w:p>
        </w:tc>
      </w:tr>
      <w:tr w:rsidR="001B052F" w:rsidRPr="00D1512C" w14:paraId="3237AF1A" w14:textId="77777777" w:rsidTr="007D039F">
        <w:trPr>
          <w:trHeight w:val="58"/>
        </w:trPr>
        <w:tc>
          <w:tcPr>
            <w:tcW w:w="625" w:type="dxa"/>
            <w:vAlign w:val="center"/>
          </w:tcPr>
          <w:p w14:paraId="30481F09"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12.</w:t>
            </w:r>
          </w:p>
        </w:tc>
        <w:tc>
          <w:tcPr>
            <w:tcW w:w="2877" w:type="dxa"/>
          </w:tcPr>
          <w:p w14:paraId="59DB642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test </w:t>
            </w:r>
            <w:proofErr w:type="spellStart"/>
            <w:r w:rsidRPr="00D1512C">
              <w:rPr>
                <w:rFonts w:ascii="Times New Roman" w:hAnsi="Times New Roman" w:cs="Times New Roman"/>
                <w:sz w:val="26"/>
                <w:szCs w:val="26"/>
              </w:rPr>
              <w:t>lẩy</w:t>
            </w:r>
            <w:proofErr w:type="spellEnd"/>
            <w:r w:rsidRPr="00D1512C">
              <w:rPr>
                <w:rFonts w:ascii="Times New Roman" w:hAnsi="Times New Roman" w:cs="Times New Roman"/>
                <w:sz w:val="26"/>
                <w:szCs w:val="26"/>
              </w:rPr>
              <w:t xml:space="preserve"> da</w:t>
            </w:r>
          </w:p>
        </w:tc>
        <w:tc>
          <w:tcPr>
            <w:tcW w:w="5891" w:type="dxa"/>
          </w:tcPr>
          <w:p w14:paraId="509D00E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1/3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r>
      <w:tr w:rsidR="001B052F" w:rsidRPr="00D1512C" w14:paraId="0B502BEA" w14:textId="77777777" w:rsidTr="007D039F">
        <w:trPr>
          <w:trHeight w:val="344"/>
        </w:trPr>
        <w:tc>
          <w:tcPr>
            <w:tcW w:w="625" w:type="dxa"/>
            <w:vAlign w:val="center"/>
          </w:tcPr>
          <w:p w14:paraId="1D45397C"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13.</w:t>
            </w:r>
          </w:p>
        </w:tc>
        <w:tc>
          <w:tcPr>
            <w:tcW w:w="2877" w:type="dxa"/>
          </w:tcPr>
          <w:p w14:paraId="03BB170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891" w:type="dxa"/>
          </w:tcPr>
          <w:p w14:paraId="3B6E236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10 cm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thiểu</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w:t>
            </w:r>
          </w:p>
        </w:tc>
      </w:tr>
      <w:tr w:rsidR="001B052F" w:rsidRPr="00D1512C" w14:paraId="6D3FDED8" w14:textId="77777777" w:rsidTr="007D039F">
        <w:trPr>
          <w:trHeight w:val="344"/>
        </w:trPr>
        <w:tc>
          <w:tcPr>
            <w:tcW w:w="625" w:type="dxa"/>
            <w:vAlign w:val="center"/>
          </w:tcPr>
          <w:p w14:paraId="1DB16429"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14.</w:t>
            </w:r>
          </w:p>
        </w:tc>
        <w:tc>
          <w:tcPr>
            <w:tcW w:w="2877" w:type="dxa"/>
          </w:tcPr>
          <w:p w14:paraId="395C3C8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891" w:type="dxa"/>
          </w:tcPr>
          <w:p w14:paraId="228BEE4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44BDAEE3" w14:textId="77777777" w:rsidTr="007D039F">
        <w:trPr>
          <w:trHeight w:val="344"/>
        </w:trPr>
        <w:tc>
          <w:tcPr>
            <w:tcW w:w="625" w:type="dxa"/>
            <w:vAlign w:val="center"/>
          </w:tcPr>
          <w:p w14:paraId="4654FD41"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15.</w:t>
            </w:r>
          </w:p>
        </w:tc>
        <w:tc>
          <w:tcPr>
            <w:tcW w:w="2877" w:type="dxa"/>
          </w:tcPr>
          <w:p w14:paraId="458478F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p>
        </w:tc>
        <w:tc>
          <w:tcPr>
            <w:tcW w:w="5891" w:type="dxa"/>
          </w:tcPr>
          <w:p w14:paraId="062140C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7DA88638" w14:textId="77777777" w:rsidTr="007D039F">
        <w:trPr>
          <w:trHeight w:val="344"/>
        </w:trPr>
        <w:tc>
          <w:tcPr>
            <w:tcW w:w="625" w:type="dxa"/>
            <w:vAlign w:val="center"/>
          </w:tcPr>
          <w:p w14:paraId="3BEB0997"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lastRenderedPageBreak/>
              <w:t>16.</w:t>
            </w:r>
          </w:p>
        </w:tc>
        <w:tc>
          <w:tcPr>
            <w:tcW w:w="2877" w:type="dxa"/>
          </w:tcPr>
          <w:p w14:paraId="42DBB88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Nhỏ</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w:t>
            </w:r>
          </w:p>
        </w:tc>
        <w:tc>
          <w:tcPr>
            <w:tcW w:w="5891" w:type="dxa"/>
          </w:tcPr>
          <w:p w14:paraId="0241EDC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giọt</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nhau</w:t>
            </w:r>
            <w:proofErr w:type="spellEnd"/>
            <w:r w:rsidRPr="00D1512C">
              <w:rPr>
                <w:rFonts w:ascii="Times New Roman" w:hAnsi="Times New Roman" w:cs="Times New Roman"/>
                <w:sz w:val="26"/>
                <w:szCs w:val="26"/>
              </w:rPr>
              <w:t xml:space="preserve"> 3-5cm,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lẫn</w:t>
            </w:r>
            <w:proofErr w:type="spellEnd"/>
            <w:r w:rsidRPr="00D1512C">
              <w:rPr>
                <w:rFonts w:ascii="Times New Roman" w:hAnsi="Times New Roman" w:cs="Times New Roman"/>
                <w:sz w:val="26"/>
                <w:szCs w:val="26"/>
              </w:rPr>
              <w:t>:</w:t>
            </w:r>
          </w:p>
          <w:p w14:paraId="364AC42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giọt</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w:t>
            </w:r>
          </w:p>
          <w:p w14:paraId="6D52F69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giọt</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natriclorid</w:t>
            </w:r>
            <w:proofErr w:type="spellEnd"/>
            <w:r w:rsidRPr="00D1512C">
              <w:rPr>
                <w:rFonts w:ascii="Times New Roman" w:hAnsi="Times New Roman" w:cs="Times New Roman"/>
                <w:sz w:val="26"/>
                <w:szCs w:val="26"/>
              </w:rPr>
              <w:t xml:space="preserve"> 0,9%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âm</w:t>
            </w:r>
            <w:proofErr w:type="spellEnd"/>
            <w:r w:rsidRPr="00D1512C">
              <w:rPr>
                <w:rFonts w:ascii="Times New Roman" w:hAnsi="Times New Roman" w:cs="Times New Roman"/>
                <w:sz w:val="26"/>
                <w:szCs w:val="26"/>
              </w:rPr>
              <w:t>)</w:t>
            </w:r>
          </w:p>
          <w:p w14:paraId="22CBC09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giọt</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histamine 1mg/ml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dương</w:t>
            </w:r>
            <w:proofErr w:type="spellEnd"/>
            <w:r w:rsidRPr="00D1512C">
              <w:rPr>
                <w:rFonts w:ascii="Times New Roman" w:hAnsi="Times New Roman" w:cs="Times New Roman"/>
                <w:sz w:val="26"/>
                <w:szCs w:val="26"/>
              </w:rPr>
              <w:t>)</w:t>
            </w:r>
          </w:p>
        </w:tc>
      </w:tr>
      <w:tr w:rsidR="001B052F" w:rsidRPr="00D1512C" w14:paraId="3B66AFBF" w14:textId="77777777" w:rsidTr="007D039F">
        <w:trPr>
          <w:trHeight w:val="83"/>
        </w:trPr>
        <w:tc>
          <w:tcPr>
            <w:tcW w:w="625" w:type="dxa"/>
            <w:vAlign w:val="center"/>
          </w:tcPr>
          <w:p w14:paraId="45320DFA"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17.</w:t>
            </w:r>
          </w:p>
        </w:tc>
        <w:tc>
          <w:tcPr>
            <w:tcW w:w="2877" w:type="dxa"/>
          </w:tcPr>
          <w:p w14:paraId="2C4EFE9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qua da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gramStart"/>
            <w:r w:rsidRPr="00D1512C">
              <w:rPr>
                <w:rFonts w:ascii="Times New Roman" w:hAnsi="Times New Roman" w:cs="Times New Roman"/>
                <w:sz w:val="26"/>
                <w:szCs w:val="26"/>
              </w:rPr>
              <w:t>45</w:t>
            </w:r>
            <w:r w:rsidRPr="00D1512C">
              <w:rPr>
                <w:rFonts w:ascii="Times New Roman" w:hAnsi="Times New Roman" w:cs="Times New Roman"/>
                <w:sz w:val="26"/>
                <w:szCs w:val="26"/>
                <w:vertAlign w:val="superscript"/>
              </w:rPr>
              <w:t xml:space="preserve">0  </w:t>
            </w:r>
            <w:r w:rsidRPr="00D1512C">
              <w:rPr>
                <w:rFonts w:ascii="Times New Roman" w:hAnsi="Times New Roman" w:cs="Times New Roman"/>
                <w:sz w:val="26"/>
                <w:szCs w:val="26"/>
              </w:rPr>
              <w:t>so</w:t>
            </w:r>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rồi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p>
        </w:tc>
        <w:tc>
          <w:tcPr>
            <w:tcW w:w="5891" w:type="dxa"/>
          </w:tcPr>
          <w:p w14:paraId="6D88FD3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cắm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giọt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mỗi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giọt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riêng</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lớp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45</w:t>
            </w:r>
            <w:r w:rsidRPr="00D1512C">
              <w:rPr>
                <w:rFonts w:ascii="Times New Roman" w:hAnsi="Times New Roman" w:cs="Times New Roman"/>
                <w:sz w:val="26"/>
                <w:szCs w:val="26"/>
                <w:vertAlign w:val="superscript"/>
              </w:rPr>
              <w:t xml:space="preserve">0    </w:t>
            </w:r>
            <w:proofErr w:type="spellStart"/>
            <w:r w:rsidRPr="00D1512C">
              <w:rPr>
                <w:rFonts w:ascii="Times New Roman" w:hAnsi="Times New Roman" w:cs="Times New Roman"/>
                <w:sz w:val="26"/>
                <w:szCs w:val="26"/>
              </w:rPr>
              <w:t>rồi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w:t>
            </w:r>
            <w:r w:rsidRPr="00D1512C">
              <w:rPr>
                <w:rFonts w:ascii="Times New Roman" w:hAnsi="Times New Roman" w:cs="Times New Roman"/>
                <w:sz w:val="26"/>
                <w:szCs w:val="26"/>
                <w:vertAlign w:val="superscript"/>
              </w:rPr>
              <w:t xml:space="preserve">        </w:t>
            </w:r>
          </w:p>
        </w:tc>
      </w:tr>
      <w:tr w:rsidR="001B052F" w:rsidRPr="00D1512C" w14:paraId="437E8318" w14:textId="77777777" w:rsidTr="007D039F">
        <w:trPr>
          <w:trHeight w:val="83"/>
        </w:trPr>
        <w:tc>
          <w:tcPr>
            <w:tcW w:w="625" w:type="dxa"/>
            <w:vAlign w:val="center"/>
          </w:tcPr>
          <w:p w14:paraId="6D7115F7"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18.</w:t>
            </w:r>
          </w:p>
        </w:tc>
        <w:tc>
          <w:tcPr>
            <w:tcW w:w="2877" w:type="dxa"/>
          </w:tcPr>
          <w:p w14:paraId="26648DE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p>
        </w:tc>
        <w:tc>
          <w:tcPr>
            <w:tcW w:w="5891" w:type="dxa"/>
          </w:tcPr>
          <w:p w14:paraId="7AA5BE3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cô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hộp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thủng</w:t>
            </w:r>
            <w:proofErr w:type="spellEnd"/>
            <w:r w:rsidRPr="00D1512C">
              <w:rPr>
                <w:rFonts w:ascii="Times New Roman" w:hAnsi="Times New Roman" w:cs="Times New Roman"/>
                <w:sz w:val="26"/>
                <w:szCs w:val="26"/>
              </w:rPr>
              <w:t>.</w:t>
            </w:r>
          </w:p>
        </w:tc>
      </w:tr>
      <w:tr w:rsidR="001B052F" w:rsidRPr="00D1512C" w14:paraId="570CD0DB" w14:textId="77777777" w:rsidTr="007D039F">
        <w:trPr>
          <w:trHeight w:val="83"/>
        </w:trPr>
        <w:tc>
          <w:tcPr>
            <w:tcW w:w="625" w:type="dxa"/>
            <w:vAlign w:val="center"/>
          </w:tcPr>
          <w:p w14:paraId="6777FE2B"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19.</w:t>
            </w:r>
          </w:p>
        </w:tc>
        <w:tc>
          <w:tcPr>
            <w:tcW w:w="2877" w:type="dxa"/>
          </w:tcPr>
          <w:p w14:paraId="015E984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p>
        </w:tc>
        <w:tc>
          <w:tcPr>
            <w:tcW w:w="5891" w:type="dxa"/>
          </w:tcPr>
          <w:p w14:paraId="2504C1C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
          <w:p w14:paraId="428A849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Khi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w:t>
            </w:r>
          </w:p>
        </w:tc>
      </w:tr>
      <w:tr w:rsidR="001B052F" w:rsidRPr="00D1512C" w14:paraId="06ED0924" w14:textId="77777777" w:rsidTr="007D039F">
        <w:trPr>
          <w:trHeight w:val="83"/>
        </w:trPr>
        <w:tc>
          <w:tcPr>
            <w:tcW w:w="625" w:type="dxa"/>
            <w:vAlign w:val="center"/>
          </w:tcPr>
          <w:p w14:paraId="21B554CD"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20.</w:t>
            </w:r>
          </w:p>
        </w:tc>
        <w:tc>
          <w:tcPr>
            <w:tcW w:w="2877" w:type="dxa"/>
          </w:tcPr>
          <w:p w14:paraId="4482FDE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891" w:type="dxa"/>
          </w:tcPr>
          <w:p w14:paraId="7052B6E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p>
          <w:p w14:paraId="303F495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r w:rsidR="001B052F" w:rsidRPr="00D1512C" w14:paraId="553E5468" w14:textId="77777777" w:rsidTr="007D039F">
        <w:trPr>
          <w:trHeight w:val="83"/>
        </w:trPr>
        <w:tc>
          <w:tcPr>
            <w:tcW w:w="625" w:type="dxa"/>
            <w:vAlign w:val="center"/>
          </w:tcPr>
          <w:p w14:paraId="4E845396"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21.</w:t>
            </w:r>
          </w:p>
        </w:tc>
        <w:tc>
          <w:tcPr>
            <w:tcW w:w="2877" w:type="dxa"/>
          </w:tcPr>
          <w:p w14:paraId="4587937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tc>
        <w:tc>
          <w:tcPr>
            <w:tcW w:w="5891" w:type="dxa"/>
          </w:tcPr>
          <w:p w14:paraId="7D30D3E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2CD2257C" w14:textId="77777777" w:rsidTr="007D039F">
        <w:trPr>
          <w:trHeight w:val="83"/>
        </w:trPr>
        <w:tc>
          <w:tcPr>
            <w:tcW w:w="625" w:type="dxa"/>
            <w:vAlign w:val="center"/>
          </w:tcPr>
          <w:p w14:paraId="5338EDA0"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22.</w:t>
            </w:r>
          </w:p>
        </w:tc>
        <w:tc>
          <w:tcPr>
            <w:tcW w:w="2877" w:type="dxa"/>
          </w:tcPr>
          <w:p w14:paraId="4A00F6C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891" w:type="dxa"/>
          </w:tcPr>
          <w:p w14:paraId="2208207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1D9B5390" w14:textId="77777777" w:rsidTr="007D039F">
        <w:trPr>
          <w:trHeight w:val="497"/>
        </w:trPr>
        <w:tc>
          <w:tcPr>
            <w:tcW w:w="625" w:type="dxa"/>
            <w:vAlign w:val="center"/>
          </w:tcPr>
          <w:p w14:paraId="14F4DEFD"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23.</w:t>
            </w:r>
          </w:p>
        </w:tc>
        <w:tc>
          <w:tcPr>
            <w:tcW w:w="2877" w:type="dxa"/>
          </w:tcPr>
          <w:p w14:paraId="111B5AB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p>
          <w:p w14:paraId="6172F66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
        </w:tc>
        <w:tc>
          <w:tcPr>
            <w:tcW w:w="5891" w:type="dxa"/>
          </w:tcPr>
          <w:p w14:paraId="1264309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muốn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p w14:paraId="28A9539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p w14:paraId="02F8CB4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sóc</w:t>
            </w:r>
            <w:proofErr w:type="spellEnd"/>
            <w:r w:rsidRPr="00D1512C">
              <w:rPr>
                <w:rFonts w:ascii="Times New Roman" w:hAnsi="Times New Roman" w:cs="Times New Roman"/>
                <w:sz w:val="26"/>
                <w:szCs w:val="26"/>
              </w:rPr>
              <w:t>.</w:t>
            </w:r>
          </w:p>
        </w:tc>
      </w:tr>
      <w:tr w:rsidR="001B052F" w:rsidRPr="00D1512C" w14:paraId="67836B9D" w14:textId="77777777" w:rsidTr="007D039F">
        <w:trPr>
          <w:trHeight w:val="129"/>
        </w:trPr>
        <w:tc>
          <w:tcPr>
            <w:tcW w:w="9393" w:type="dxa"/>
            <w:gridSpan w:val="3"/>
            <w:vAlign w:val="center"/>
          </w:tcPr>
          <w:p w14:paraId="6AE17CF3" w14:textId="77777777" w:rsidR="001B052F" w:rsidRPr="00D1512C" w:rsidRDefault="001B052F" w:rsidP="007D039F">
            <w:pPr>
              <w:spacing w:after="0" w:line="240" w:lineRule="auto"/>
              <w:rPr>
                <w:rFonts w:ascii="Times New Roman" w:hAnsi="Times New Roman" w:cs="Times New Roman"/>
                <w:b/>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7A030A61" w14:textId="77777777" w:rsidTr="007D039F">
        <w:trPr>
          <w:trHeight w:val="323"/>
        </w:trPr>
        <w:tc>
          <w:tcPr>
            <w:tcW w:w="625" w:type="dxa"/>
            <w:vAlign w:val="center"/>
          </w:tcPr>
          <w:p w14:paraId="37C45142"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24.</w:t>
            </w:r>
          </w:p>
        </w:tc>
        <w:tc>
          <w:tcPr>
            <w:tcW w:w="8768" w:type="dxa"/>
            <w:gridSpan w:val="2"/>
          </w:tcPr>
          <w:p w14:paraId="016E280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bl>
    <w:p w14:paraId="61B22A0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p>
    <w:p w14:paraId="0B02CDB9" w14:textId="77777777" w:rsidR="001B052F" w:rsidRPr="00D1512C" w:rsidRDefault="001B052F" w:rsidP="001B052F">
      <w:pPr>
        <w:spacing w:after="0" w:line="240" w:lineRule="auto"/>
        <w:rPr>
          <w:rFonts w:ascii="Times New Roman" w:eastAsia="Times New Roman" w:hAnsi="Times New Roman" w:cs="Times New Roman"/>
          <w:sz w:val="24"/>
          <w:szCs w:val="24"/>
        </w:rPr>
      </w:pPr>
      <w:bookmarkStart w:id="27" w:name="_Toc28181152"/>
    </w:p>
    <w:p w14:paraId="059AE5C3" w14:textId="77777777" w:rsidR="001B052F" w:rsidRPr="00D1512C" w:rsidRDefault="001B052F" w:rsidP="001B052F">
      <w:pPr>
        <w:spacing w:after="0" w:line="240" w:lineRule="auto"/>
        <w:rPr>
          <w:rFonts w:ascii="Times New Roman" w:eastAsiaTheme="majorEastAsia" w:hAnsi="Times New Roman" w:cs="Times New Roman"/>
          <w:sz w:val="24"/>
          <w:szCs w:val="24"/>
        </w:rPr>
      </w:pPr>
      <w:r w:rsidRPr="00D1512C">
        <w:rPr>
          <w:rFonts w:ascii="Times New Roman" w:eastAsia="Times New Roman" w:hAnsi="Times New Roman" w:cs="Times New Roman"/>
          <w:sz w:val="24"/>
          <w:szCs w:val="24"/>
        </w:rPr>
        <w:br w:type="page"/>
      </w:r>
    </w:p>
    <w:p w14:paraId="226D1C1E" w14:textId="77777777"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bookmarkStart w:id="28" w:name="_Toc48752784"/>
      <w:bookmarkStart w:id="29" w:name="_Toc48753746"/>
      <w:bookmarkStart w:id="30" w:name="_Toc48754086"/>
      <w:bookmarkStart w:id="31" w:name="_Toc48754398"/>
      <w:bookmarkStart w:id="32" w:name="_Toc48754948"/>
      <w:bookmarkStart w:id="33" w:name="_Toc63364676"/>
      <w:bookmarkStart w:id="34" w:name="_Toc126078005"/>
      <w:r w:rsidRPr="00D1512C">
        <w:rPr>
          <w:rFonts w:ascii="Times New Roman" w:eastAsiaTheme="majorEastAsia" w:hAnsi="Times New Roman" w:cs="Times New Roman"/>
          <w:b/>
          <w:sz w:val="26"/>
          <w:szCs w:val="26"/>
        </w:rPr>
        <w:lastRenderedPageBreak/>
        <w:t xml:space="preserve">BÀI </w:t>
      </w:r>
      <w:r w:rsidRPr="00D1512C">
        <w:rPr>
          <w:rFonts w:ascii="Times New Roman" w:eastAsiaTheme="majorEastAsia" w:hAnsi="Times New Roman" w:cs="Times New Roman"/>
          <w:b/>
          <w:sz w:val="26"/>
          <w:szCs w:val="26"/>
          <w:lang w:val="vi-VN"/>
        </w:rPr>
        <w:t>4</w:t>
      </w:r>
      <w:r w:rsidRPr="00D1512C">
        <w:rPr>
          <w:rFonts w:ascii="Times New Roman" w:eastAsiaTheme="majorEastAsia" w:hAnsi="Times New Roman" w:cs="Times New Roman"/>
          <w:b/>
          <w:sz w:val="26"/>
          <w:szCs w:val="26"/>
        </w:rPr>
        <w:t>: KỸ THUẬT TIÊM DƯỚI DA</w:t>
      </w:r>
      <w:bookmarkEnd w:id="27"/>
      <w:bookmarkEnd w:id="28"/>
      <w:bookmarkEnd w:id="29"/>
      <w:bookmarkEnd w:id="30"/>
      <w:bookmarkEnd w:id="31"/>
      <w:bookmarkEnd w:id="32"/>
      <w:bookmarkEnd w:id="33"/>
      <w:bookmarkEnd w:id="34"/>
    </w:p>
    <w:p w14:paraId="4EDC802B" w14:textId="77777777" w:rsidR="001B052F" w:rsidRPr="00D1512C" w:rsidRDefault="001B052F" w:rsidP="001B052F">
      <w:pPr>
        <w:spacing w:after="0" w:line="360" w:lineRule="auto"/>
        <w:jc w:val="center"/>
        <w:rPr>
          <w:rFonts w:ascii="Times New Roman" w:eastAsia="Times New Roman" w:hAnsi="Times New Roman" w:cs="Times New Roman"/>
          <w:b/>
          <w:sz w:val="26"/>
          <w:szCs w:val="26"/>
        </w:rPr>
      </w:pPr>
    </w:p>
    <w:p w14:paraId="7C2DC03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0D6908BC" w14:textId="77777777" w:rsidTr="007D039F">
        <w:tc>
          <w:tcPr>
            <w:tcW w:w="5000" w:type="pct"/>
            <w:tcBorders>
              <w:top w:val="single" w:sz="4" w:space="0" w:color="auto"/>
              <w:left w:val="single" w:sz="4" w:space="0" w:color="auto"/>
              <w:bottom w:val="single" w:sz="4" w:space="0" w:color="auto"/>
              <w:right w:val="single" w:sz="4" w:space="0" w:color="auto"/>
            </w:tcBorders>
            <w:hideMark/>
          </w:tcPr>
          <w:p w14:paraId="023412F1" w14:textId="77777777" w:rsidR="001B052F" w:rsidRPr="00D1512C" w:rsidRDefault="001B052F" w:rsidP="007D039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i/>
                <w:sz w:val="26"/>
                <w:szCs w:val="26"/>
              </w:rPr>
              <w:t>Kiến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thức</w:t>
            </w:r>
            <w:proofErr w:type="spellEnd"/>
            <w:r w:rsidRPr="00D1512C">
              <w:rPr>
                <w:rFonts w:ascii="Times New Roman" w:eastAsia="Times New Roman" w:hAnsi="Times New Roman" w:cs="Times New Roman"/>
                <w:b/>
                <w:sz w:val="26"/>
                <w:szCs w:val="26"/>
              </w:rPr>
              <w:t>.</w:t>
            </w:r>
          </w:p>
          <w:p w14:paraId="22C75EED"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1.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nghĩa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w:t>
            </w:r>
            <w:proofErr w:type="gramStart"/>
            <w:r w:rsidRPr="00D1512C">
              <w:rPr>
                <w:rFonts w:ascii="Times New Roman" w:eastAsia="Times New Roman" w:hAnsi="Times New Roman" w:cs="Times New Roman"/>
                <w:sz w:val="26"/>
                <w:szCs w:val="26"/>
              </w:rPr>
              <w:t>da .</w:t>
            </w:r>
            <w:proofErr w:type="gramEnd"/>
          </w:p>
          <w:p w14:paraId="5591667E"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2.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biến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đề</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biến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w:t>
            </w:r>
          </w:p>
          <w:p w14:paraId="4615C9B0" w14:textId="77777777" w:rsidR="001B052F" w:rsidRPr="00D1512C" w:rsidRDefault="001B052F" w:rsidP="007D039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Kỹ</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năng</w:t>
            </w:r>
            <w:proofErr w:type="spellEnd"/>
            <w:r w:rsidRPr="00D1512C">
              <w:rPr>
                <w:rFonts w:ascii="Times New Roman" w:eastAsia="Times New Roman" w:hAnsi="Times New Roman" w:cs="Times New Roman"/>
                <w:b/>
                <w:i/>
                <w:sz w:val="26"/>
                <w:szCs w:val="26"/>
              </w:rPr>
              <w:t>.</w:t>
            </w:r>
          </w:p>
          <w:p w14:paraId="4CE73D94"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3.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p>
          <w:p w14:paraId="5E322C08"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4.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w:t>
            </w:r>
          </w:p>
          <w:p w14:paraId="45D023DF" w14:textId="77777777" w:rsidR="001B052F" w:rsidRPr="00D1512C" w:rsidRDefault="001B052F" w:rsidP="007D039F">
            <w:pPr>
              <w:spacing w:after="0" w:line="360" w:lineRule="auto"/>
              <w:jc w:val="both"/>
              <w:rPr>
                <w:rFonts w:ascii="Times New Roman" w:eastAsia="Times New Roman" w:hAnsi="Times New Roman" w:cs="Times New Roman"/>
                <w:b/>
                <w:i/>
                <w:sz w:val="26"/>
                <w:szCs w:val="26"/>
                <w:lang w:val="de-DE"/>
              </w:rPr>
            </w:pPr>
            <w:r w:rsidRPr="00D1512C">
              <w:rPr>
                <w:rFonts w:ascii="Times New Roman" w:eastAsia="Times New Roman" w:hAnsi="Times New Roman" w:cs="Times New Roman"/>
                <w:b/>
                <w:i/>
                <w:sz w:val="26"/>
                <w:szCs w:val="26"/>
                <w:lang w:val="de-DE"/>
              </w:rPr>
              <w:t>* N</w:t>
            </w:r>
            <w:r w:rsidRPr="00D1512C">
              <w:rPr>
                <w:rFonts w:ascii="Times New Roman" w:eastAsia="Times New Roman" w:hAnsi="Times New Roman" w:cs="Times New Roman"/>
                <w:b/>
                <w:bCs/>
                <w:i/>
                <w:sz w:val="26"/>
                <w:szCs w:val="26"/>
                <w:lang w:val="vi-VN"/>
              </w:rPr>
              <w:t>ăng lực tự chủ và trách nhiệm</w:t>
            </w:r>
          </w:p>
          <w:p w14:paraId="5CFCEA3E"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nb-NO"/>
              </w:rPr>
            </w:pPr>
            <w:r w:rsidRPr="00D1512C">
              <w:rPr>
                <w:rFonts w:ascii="Times New Roman" w:eastAsia="Times New Roman" w:hAnsi="Times New Roman" w:cs="Times New Roman"/>
                <w:sz w:val="26"/>
                <w:szCs w:val="26"/>
                <w:lang w:val="de-DE"/>
              </w:rPr>
              <w:t xml:space="preserve">5.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ân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niềm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nở</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với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nb-NO"/>
              </w:rPr>
              <w:t>.</w:t>
            </w:r>
            <w:proofErr w:type="gramEnd"/>
            <w:r w:rsidRPr="00D1512C">
              <w:rPr>
                <w:rFonts w:ascii="Times New Roman" w:eastAsia="Times New Roman" w:hAnsi="Times New Roman" w:cs="Times New Roman"/>
                <w:sz w:val="26"/>
                <w:szCs w:val="26"/>
                <w:lang w:val="nb-NO"/>
              </w:rPr>
              <w:t xml:space="preserve"> </w:t>
            </w:r>
          </w:p>
          <w:p w14:paraId="6DB32A42"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bCs/>
                <w:sz w:val="26"/>
                <w:szCs w:val="26"/>
                <w:lang w:val="nb-NO"/>
              </w:rPr>
              <w:t xml:space="preserve">6. </w:t>
            </w:r>
            <w:proofErr w:type="spellStart"/>
            <w:r w:rsidRPr="00D1512C">
              <w:rPr>
                <w:rFonts w:ascii="Times New Roman" w:eastAsia="Times New Roman" w:hAnsi="Times New Roman" w:cs="Times New Roman"/>
                <w:bCs/>
                <w:sz w:val="26"/>
                <w:szCs w:val="26"/>
                <w:lang w:val="nb-NO"/>
              </w:rPr>
              <w:t>Tự</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động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trong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học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tập</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tìm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kiếm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thông</w:t>
            </w:r>
            <w:proofErr w:type="spellEnd"/>
            <w:r w:rsidRPr="00D1512C">
              <w:rPr>
                <w:rFonts w:ascii="Times New Roman" w:eastAsia="Times New Roman" w:hAnsi="Times New Roman" w:cs="Times New Roman"/>
                <w:bCs/>
                <w:sz w:val="26"/>
                <w:szCs w:val="26"/>
                <w:lang w:val="nb-NO"/>
              </w:rPr>
              <w:t xml:space="preserve"> tin, </w:t>
            </w:r>
            <w:proofErr w:type="spellStart"/>
            <w:r w:rsidRPr="00D1512C">
              <w:rPr>
                <w:rFonts w:ascii="Times New Roman" w:eastAsia="Times New Roman" w:hAnsi="Times New Roman" w:cs="Times New Roman"/>
                <w:bCs/>
                <w:sz w:val="26"/>
                <w:szCs w:val="26"/>
                <w:lang w:val="nb-NO"/>
              </w:rPr>
              <w:t>nghiên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cứu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tài</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quan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để</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thực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có</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quả</w:t>
            </w:r>
            <w:proofErr w:type="spellEnd"/>
            <w:r w:rsidRPr="00D1512C">
              <w:rPr>
                <w:rFonts w:ascii="Times New Roman" w:eastAsia="Times New Roman" w:hAnsi="Times New Roman" w:cs="Times New Roman"/>
                <w:bCs/>
                <w:sz w:val="26"/>
                <w:szCs w:val="26"/>
                <w:lang w:val="nb-NO"/>
              </w:rPr>
              <w:t xml:space="preserve"> khi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
        </w:tc>
      </w:tr>
    </w:tbl>
    <w:p w14:paraId="1180D75C"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NỘI DUNG</w:t>
      </w:r>
    </w:p>
    <w:p w14:paraId="16D2ADB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1. </w:t>
      </w:r>
      <w:proofErr w:type="spellStart"/>
      <w:r w:rsidRPr="00D1512C">
        <w:rPr>
          <w:rFonts w:ascii="Times New Roman" w:eastAsia="Times New Roman" w:hAnsi="Times New Roman" w:cs="Times New Roman"/>
          <w:b/>
          <w:sz w:val="26"/>
          <w:szCs w:val="26"/>
        </w:rPr>
        <w:t>Giới</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thiệu</w:t>
      </w:r>
      <w:proofErr w:type="spellEnd"/>
    </w:p>
    <w:p w14:paraId="2B5E9E9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b/>
          <w:sz w:val="26"/>
          <w:szCs w:val="26"/>
        </w:rPr>
        <w:tab/>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là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xâm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số</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còn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nhà</w:t>
      </w:r>
      <w:proofErr w:type="spellEnd"/>
      <w:r w:rsidRPr="00D1512C">
        <w:rPr>
          <w:rFonts w:ascii="Times New Roman" w:eastAsia="Times New Roman" w:hAnsi="Times New Roman" w:cs="Times New Roman"/>
          <w:sz w:val="26"/>
          <w:szCs w:val="26"/>
        </w:rPr>
        <w:t xml:space="preserve"> do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tập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huấn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mũi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Insulin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Do </w:t>
      </w:r>
      <w:proofErr w:type="spellStart"/>
      <w:r w:rsidRPr="00D1512C">
        <w:rPr>
          <w:rFonts w:ascii="Times New Roman" w:eastAsia="Times New Roman" w:hAnsi="Times New Roman" w:cs="Times New Roman"/>
          <w:sz w:val="26"/>
          <w:szCs w:val="26"/>
        </w:rPr>
        <w:t>vậy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tốt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hướng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tốt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w:t>
      </w:r>
    </w:p>
    <w:p w14:paraId="67F6FCA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sz w:val="26"/>
          <w:szCs w:val="26"/>
        </w:rPr>
        <w:t xml:space="preserve">2. </w:t>
      </w:r>
      <w:proofErr w:type="spellStart"/>
      <w:r w:rsidRPr="00D1512C">
        <w:rPr>
          <w:rFonts w:ascii="Times New Roman" w:eastAsia="Times New Roman" w:hAnsi="Times New Roman" w:cs="Times New Roman"/>
          <w:b/>
          <w:sz w:val="26"/>
          <w:szCs w:val="26"/>
        </w:rPr>
        <w:t>Kiến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thức</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liên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quan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đến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kỹ</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năng</w:t>
      </w:r>
      <w:proofErr w:type="spellEnd"/>
    </w:p>
    <w:p w14:paraId="09470E1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2.1 </w:t>
      </w:r>
      <w:proofErr w:type="spellStart"/>
      <w:r w:rsidRPr="00D1512C">
        <w:rPr>
          <w:rFonts w:ascii="Times New Roman" w:eastAsia="Times New Roman" w:hAnsi="Times New Roman" w:cs="Times New Roman"/>
          <w:b/>
          <w:bCs/>
          <w:sz w:val="26"/>
          <w:szCs w:val="26"/>
        </w:rPr>
        <w:t>Định</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nghĩa</w:t>
      </w:r>
      <w:proofErr w:type="spellEnd"/>
    </w:p>
    <w:p w14:paraId="05F4ABD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lastRenderedPageBreak/>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là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lỏng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lẻo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lớp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mỡ</w:t>
      </w:r>
      <w:proofErr w:type="spellEnd"/>
      <w:r w:rsidRPr="00D1512C">
        <w:rPr>
          <w:rFonts w:ascii="Times New Roman" w:eastAsia="Times New Roman" w:hAnsi="Times New Roman" w:cs="Times New Roman"/>
          <w:sz w:val="26"/>
          <w:szCs w:val="26"/>
        </w:rPr>
        <w:t xml:space="preserve">). </w:t>
      </w:r>
    </w:p>
    <w:p w14:paraId="16718AB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2.2. </w:t>
      </w:r>
      <w:proofErr w:type="spellStart"/>
      <w:r w:rsidRPr="00D1512C">
        <w:rPr>
          <w:rFonts w:ascii="Times New Roman" w:eastAsia="Times New Roman" w:hAnsi="Times New Roman" w:cs="Times New Roman"/>
          <w:b/>
          <w:bCs/>
          <w:sz w:val="26"/>
          <w:szCs w:val="26"/>
        </w:rPr>
        <w:t>Áp</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dụng</w:t>
      </w:r>
      <w:proofErr w:type="spellEnd"/>
    </w:p>
    <w:p w14:paraId="1CE32AA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chủ</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số</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mà</w:t>
      </w:r>
      <w:proofErr w:type="spellEnd"/>
      <w:r w:rsidRPr="00D1512C">
        <w:rPr>
          <w:rFonts w:ascii="Times New Roman" w:eastAsia="Times New Roman" w:hAnsi="Times New Roman" w:cs="Times New Roman"/>
          <w:sz w:val="26"/>
          <w:szCs w:val="26"/>
        </w:rPr>
        <w:t xml:space="preserve"> ta </w:t>
      </w:r>
      <w:proofErr w:type="spellStart"/>
      <w:r w:rsidRPr="00D1512C">
        <w:rPr>
          <w:rFonts w:ascii="Times New Roman" w:eastAsia="Times New Roman" w:hAnsi="Times New Roman" w:cs="Times New Roman"/>
          <w:sz w:val="26"/>
          <w:szCs w:val="26"/>
        </w:rPr>
        <w:t>muốn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thấm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chậm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duy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w:t>
      </w:r>
      <w:proofErr w:type="spellEnd"/>
      <w:r w:rsidRPr="00D1512C">
        <w:rPr>
          <w:rFonts w:ascii="Times New Roman" w:eastAsia="Times New Roman" w:hAnsi="Times New Roman" w:cs="Times New Roman"/>
          <w:sz w:val="26"/>
          <w:szCs w:val="26"/>
        </w:rPr>
        <w:t xml:space="preserve">: atropine </w:t>
      </w:r>
      <w:proofErr w:type="spellStart"/>
      <w:r w:rsidRPr="00D1512C">
        <w:rPr>
          <w:rFonts w:ascii="Times New Roman" w:eastAsia="Times New Roman" w:hAnsi="Times New Roman" w:cs="Times New Roman"/>
          <w:sz w:val="26"/>
          <w:szCs w:val="26"/>
        </w:rPr>
        <w:t>sunphat</w:t>
      </w:r>
      <w:proofErr w:type="spellEnd"/>
      <w:r w:rsidRPr="00D1512C">
        <w:rPr>
          <w:rFonts w:ascii="Times New Roman" w:eastAsia="Times New Roman" w:hAnsi="Times New Roman" w:cs="Times New Roman"/>
          <w:sz w:val="26"/>
          <w:szCs w:val="26"/>
        </w:rPr>
        <w:t>, insulin….</w:t>
      </w:r>
    </w:p>
    <w:p w14:paraId="51E82DE5" w14:textId="77777777" w:rsidR="001B052F" w:rsidRPr="00D1512C" w:rsidRDefault="001B052F" w:rsidP="001B052F">
      <w:pPr>
        <w:tabs>
          <w:tab w:val="left" w:pos="627"/>
          <w:tab w:val="left" w:pos="684"/>
        </w:tabs>
        <w:spacing w:after="0" w:line="360" w:lineRule="auto"/>
        <w:contextualSpacing/>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sz w:val="26"/>
          <w:szCs w:val="26"/>
        </w:rPr>
        <w:t xml:space="preserve">2.3. </w:t>
      </w:r>
      <w:proofErr w:type="spellStart"/>
      <w:r w:rsidRPr="00D1512C">
        <w:rPr>
          <w:rFonts w:ascii="Times New Roman" w:eastAsia="Times New Roman" w:hAnsi="Times New Roman" w:cs="Times New Roman"/>
          <w:b/>
          <w:sz w:val="26"/>
          <w:szCs w:val="26"/>
        </w:rPr>
        <w:t>Không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áp</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dụng</w:t>
      </w:r>
      <w:proofErr w:type="spellEnd"/>
      <w:r w:rsidRPr="00D1512C">
        <w:rPr>
          <w:rFonts w:ascii="Times New Roman" w:eastAsia="Times New Roman" w:hAnsi="Times New Roman" w:cs="Times New Roman"/>
          <w:i/>
          <w:sz w:val="26"/>
          <w:szCs w:val="26"/>
        </w:rPr>
        <w:t>:</w:t>
      </w: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gây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tổ</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chức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canxi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clorid</w:t>
      </w:r>
      <w:proofErr w:type="spellEnd"/>
      <w:r w:rsidRPr="00D1512C">
        <w:rPr>
          <w:rFonts w:ascii="Times New Roman" w:eastAsia="Times New Roman" w:hAnsi="Times New Roman" w:cs="Times New Roman"/>
          <w:sz w:val="26"/>
          <w:szCs w:val="26"/>
        </w:rPr>
        <w:t>).</w:t>
      </w:r>
    </w:p>
    <w:p w14:paraId="5335933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2.4. </w:t>
      </w:r>
      <w:proofErr w:type="spellStart"/>
      <w:r w:rsidRPr="00D1512C">
        <w:rPr>
          <w:rFonts w:ascii="Times New Roman" w:eastAsia="Times New Roman" w:hAnsi="Times New Roman" w:cs="Times New Roman"/>
          <w:b/>
          <w:bCs/>
          <w:sz w:val="26"/>
          <w:szCs w:val="26"/>
        </w:rPr>
        <w:t>Vị</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trí</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tiêm</w:t>
      </w:r>
      <w:proofErr w:type="spellEnd"/>
    </w:p>
    <w:tbl>
      <w:tblPr>
        <w:tblW w:w="0" w:type="auto"/>
        <w:tblLook w:val="04A0" w:firstRow="1" w:lastRow="0" w:firstColumn="1" w:lastColumn="0" w:noHBand="0" w:noVBand="1"/>
      </w:tblPr>
      <w:tblGrid>
        <w:gridCol w:w="4280"/>
        <w:gridCol w:w="4724"/>
      </w:tblGrid>
      <w:tr w:rsidR="001B052F" w:rsidRPr="00D1512C" w14:paraId="02809975" w14:textId="77777777" w:rsidTr="007D039F">
        <w:trPr>
          <w:trHeight w:val="4869"/>
        </w:trPr>
        <w:tc>
          <w:tcPr>
            <w:tcW w:w="4280" w:type="dxa"/>
            <w:hideMark/>
          </w:tcPr>
          <w:p w14:paraId="495E7E53"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pacing w:val="-6"/>
                <w:sz w:val="26"/>
                <w:szCs w:val="26"/>
              </w:rPr>
            </w:pPr>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Tất</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cả</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những</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chỗ</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trên</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cơ</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thể</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không</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nhậy</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cảm</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quá</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có</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nhiều</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cơ</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đều</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tiêm</w:t>
            </w:r>
            <w:proofErr w:type="spellEnd"/>
            <w:r w:rsidRPr="00D1512C">
              <w:rPr>
                <w:rFonts w:ascii="Times New Roman" w:eastAsia="Times New Roman" w:hAnsi="Times New Roman" w:cs="Times New Roman"/>
                <w:spacing w:val="-6"/>
                <w:sz w:val="26"/>
                <w:szCs w:val="26"/>
              </w:rPr>
              <w:t xml:space="preserve"> </w:t>
            </w:r>
            <w:proofErr w:type="spellStart"/>
            <w:r w:rsidRPr="00D1512C">
              <w:rPr>
                <w:rFonts w:ascii="Times New Roman" w:eastAsia="Times New Roman" w:hAnsi="Times New Roman" w:cs="Times New Roman"/>
                <w:spacing w:val="-6"/>
                <w:sz w:val="26"/>
                <w:szCs w:val="26"/>
              </w:rPr>
              <w:t>được</w:t>
            </w:r>
            <w:proofErr w:type="spellEnd"/>
            <w:r w:rsidRPr="00D1512C">
              <w:rPr>
                <w:rFonts w:ascii="Times New Roman" w:eastAsia="Times New Roman" w:hAnsi="Times New Roman" w:cs="Times New Roman"/>
                <w:spacing w:val="-6"/>
                <w:sz w:val="26"/>
                <w:szCs w:val="26"/>
              </w:rPr>
              <w:t xml:space="preserve">. </w:t>
            </w:r>
          </w:p>
          <w:p w14:paraId="492116F6"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w:t>
            </w:r>
          </w:p>
          <w:p w14:paraId="157AA8EC"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+ 1/3 </w:t>
            </w:r>
            <w:proofErr w:type="spellStart"/>
            <w:r w:rsidRPr="00D1512C">
              <w:rPr>
                <w:rFonts w:ascii="Times New Roman" w:eastAsia="Times New Roman" w:hAnsi="Times New Roman" w:cs="Times New Roman"/>
                <w:sz w:val="26"/>
                <w:szCs w:val="26"/>
              </w:rPr>
              <w:t>giữa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ngoài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mỏm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lồi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ngoài</w:t>
            </w:r>
            <w:proofErr w:type="spellEnd"/>
            <w:r w:rsidRPr="00D1512C">
              <w:rPr>
                <w:rFonts w:ascii="Times New Roman" w:eastAsia="Times New Roman" w:hAnsi="Times New Roman" w:cs="Times New Roman"/>
                <w:sz w:val="26"/>
                <w:szCs w:val="26"/>
              </w:rPr>
              <w:t>/</w:t>
            </w:r>
            <w:proofErr w:type="spellStart"/>
            <w:r w:rsidRPr="00D1512C">
              <w:rPr>
                <w:rFonts w:ascii="Times New Roman" w:eastAsia="Times New Roman" w:hAnsi="Times New Roman" w:cs="Times New Roman"/>
                <w:sz w:val="26"/>
                <w:szCs w:val="26"/>
              </w:rPr>
              <w:t>mỏm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khuỷu</w:t>
            </w:r>
            <w:proofErr w:type="spellEnd"/>
            <w:r w:rsidRPr="00D1512C">
              <w:rPr>
                <w:rFonts w:ascii="Times New Roman" w:eastAsia="Times New Roman" w:hAnsi="Times New Roman" w:cs="Times New Roman"/>
                <w:sz w:val="26"/>
                <w:szCs w:val="26"/>
              </w:rPr>
              <w:t>).</w:t>
            </w:r>
          </w:p>
          <w:p w14:paraId="1DAF1923"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+ 1/3 </w:t>
            </w:r>
            <w:proofErr w:type="spellStart"/>
            <w:r w:rsidRPr="00D1512C">
              <w:rPr>
                <w:rFonts w:ascii="Times New Roman" w:eastAsia="Times New Roman" w:hAnsi="Times New Roman" w:cs="Times New Roman"/>
                <w:sz w:val="26"/>
                <w:szCs w:val="26"/>
              </w:rPr>
              <w:t>giữa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ngoài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đùi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gai </w:t>
            </w:r>
            <w:proofErr w:type="spellStart"/>
            <w:r w:rsidRPr="00D1512C">
              <w:rPr>
                <w:rFonts w:ascii="Times New Roman" w:eastAsia="Times New Roman" w:hAnsi="Times New Roman" w:cs="Times New Roman"/>
                <w:sz w:val="26"/>
                <w:szCs w:val="26"/>
              </w:rPr>
              <w:t>chậu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bờ</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ngoài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xương</w:t>
            </w:r>
            <w:proofErr w:type="spellEnd"/>
            <w:r w:rsidRPr="00D1512C">
              <w:rPr>
                <w:rFonts w:ascii="Times New Roman" w:eastAsia="Times New Roman" w:hAnsi="Times New Roman" w:cs="Times New Roman"/>
                <w:sz w:val="26"/>
                <w:szCs w:val="26"/>
              </w:rPr>
              <w:t xml:space="preserve"> bánh </w:t>
            </w:r>
            <w:proofErr w:type="spellStart"/>
            <w:r w:rsidRPr="00D1512C">
              <w:rPr>
                <w:rFonts w:ascii="Times New Roman" w:eastAsia="Times New Roman" w:hAnsi="Times New Roman" w:cs="Times New Roman"/>
                <w:sz w:val="26"/>
                <w:szCs w:val="26"/>
              </w:rPr>
              <w:t>chè</w:t>
            </w:r>
            <w:proofErr w:type="spellEnd"/>
            <w:r w:rsidRPr="00D1512C">
              <w:rPr>
                <w:rFonts w:ascii="Times New Roman" w:eastAsia="Times New Roman" w:hAnsi="Times New Roman" w:cs="Times New Roman"/>
                <w:sz w:val="26"/>
                <w:szCs w:val="26"/>
              </w:rPr>
              <w:t>).</w:t>
            </w:r>
          </w:p>
          <w:p w14:paraId="61641E6B"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bụng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xung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quanh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rốn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rốn</w:t>
            </w:r>
            <w:proofErr w:type="spellEnd"/>
            <w:r w:rsidRPr="00D1512C">
              <w:rPr>
                <w:rFonts w:ascii="Times New Roman" w:eastAsia="Times New Roman" w:hAnsi="Times New Roman" w:cs="Times New Roman"/>
                <w:sz w:val="26"/>
                <w:szCs w:val="26"/>
              </w:rPr>
              <w:t xml:space="preserve"> 3 - 5cm)</w:t>
            </w:r>
          </w:p>
        </w:tc>
        <w:tc>
          <w:tcPr>
            <w:tcW w:w="4724" w:type="dxa"/>
            <w:hideMark/>
          </w:tcPr>
          <w:p w14:paraId="58EFCC61"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noProof/>
                <w:sz w:val="26"/>
                <w:szCs w:val="26"/>
              </w:rPr>
              <w:drawing>
                <wp:inline distT="0" distB="0" distL="0" distR="0" wp14:anchorId="337526A1" wp14:editId="3057AE1B">
                  <wp:extent cx="2647950" cy="2921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
                            <a:extLst>
                              <a:ext uri="{28A0092B-C50C-407E-A947-70E740481C1C}">
                                <a14:useLocalDpi xmlns:a14="http://schemas.microsoft.com/office/drawing/2010/main" val="0"/>
                              </a:ext>
                            </a:extLst>
                          </a:blip>
                          <a:srcRect b="9807"/>
                          <a:stretch>
                            <a:fillRect/>
                          </a:stretch>
                        </pic:blipFill>
                        <pic:spPr bwMode="auto">
                          <a:xfrm>
                            <a:off x="0" y="0"/>
                            <a:ext cx="2647950" cy="2921635"/>
                          </a:xfrm>
                          <a:prstGeom prst="rect">
                            <a:avLst/>
                          </a:prstGeom>
                          <a:noFill/>
                          <a:ln>
                            <a:noFill/>
                          </a:ln>
                        </pic:spPr>
                      </pic:pic>
                    </a:graphicData>
                  </a:graphic>
                </wp:inline>
              </w:drawing>
            </w:r>
          </w:p>
        </w:tc>
      </w:tr>
      <w:tr w:rsidR="001B052F" w:rsidRPr="00D1512C" w14:paraId="7C61B55D" w14:textId="77777777" w:rsidTr="007D039F">
        <w:tc>
          <w:tcPr>
            <w:tcW w:w="4280" w:type="dxa"/>
          </w:tcPr>
          <w:p w14:paraId="1A8BC66B" w14:textId="77777777" w:rsidR="001B052F" w:rsidRPr="00D1512C" w:rsidRDefault="001B052F" w:rsidP="007D039F">
            <w:pPr>
              <w:tabs>
                <w:tab w:val="left" w:pos="627"/>
                <w:tab w:val="left" w:pos="684"/>
              </w:tabs>
              <w:spacing w:after="0" w:line="360" w:lineRule="auto"/>
              <w:ind w:firstLine="720"/>
              <w:jc w:val="both"/>
              <w:rPr>
                <w:rFonts w:ascii="Times New Roman" w:eastAsia="Times New Roman" w:hAnsi="Times New Roman" w:cs="Times New Roman"/>
                <w:spacing w:val="-6"/>
                <w:sz w:val="26"/>
                <w:szCs w:val="26"/>
              </w:rPr>
            </w:pPr>
          </w:p>
        </w:tc>
        <w:tc>
          <w:tcPr>
            <w:tcW w:w="4724" w:type="dxa"/>
            <w:hideMark/>
          </w:tcPr>
          <w:p w14:paraId="7F47B117"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noProof/>
                <w:sz w:val="26"/>
                <w:szCs w:val="26"/>
              </w:rPr>
              <w:t xml:space="preserve">          </w:t>
            </w:r>
            <w:r w:rsidRPr="00D1512C">
              <w:rPr>
                <w:rFonts w:ascii="Times New Roman" w:eastAsia="Times New Roman" w:hAnsi="Times New Roman" w:cs="Times New Roman"/>
                <w:b/>
                <w:noProof/>
                <w:sz w:val="26"/>
                <w:szCs w:val="26"/>
              </w:rPr>
              <w:t>Hình 24.1: Vị trí tiêm dưới da</w:t>
            </w:r>
          </w:p>
        </w:tc>
      </w:tr>
    </w:tbl>
    <w:p w14:paraId="4B77B44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2.5.</w:t>
      </w:r>
      <w:r w:rsidRPr="00D1512C">
        <w:rPr>
          <w:rFonts w:ascii="Times New Roman" w:eastAsia="Times New Roman" w:hAnsi="Times New Roman" w:cs="Times New Roman"/>
          <w:b/>
          <w:bCs/>
          <w:sz w:val="26"/>
          <w:szCs w:val="26"/>
          <w:lang w:val="vi-VN"/>
        </w:rPr>
        <w:t xml:space="preserve"> </w:t>
      </w:r>
      <w:proofErr w:type="spellStart"/>
      <w:r w:rsidRPr="00D1512C">
        <w:rPr>
          <w:rFonts w:ascii="Times New Roman" w:eastAsia="Times New Roman" w:hAnsi="Times New Roman" w:cs="Times New Roman"/>
          <w:b/>
          <w:sz w:val="26"/>
          <w:szCs w:val="26"/>
        </w:rPr>
        <w:t>Nguy</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cơ</w:t>
      </w:r>
      <w:proofErr w:type="spellEnd"/>
      <w:r w:rsidRPr="00D1512C">
        <w:rPr>
          <w:rFonts w:ascii="Times New Roman" w:eastAsia="Times New Roman" w:hAnsi="Times New Roman" w:cs="Times New Roman"/>
          <w:b/>
          <w:sz w:val="26"/>
          <w:szCs w:val="26"/>
        </w:rPr>
        <w:t xml:space="preserve"> tai </w:t>
      </w:r>
      <w:proofErr w:type="spellStart"/>
      <w:r w:rsidRPr="00D1512C">
        <w:rPr>
          <w:rFonts w:ascii="Times New Roman" w:eastAsia="Times New Roman" w:hAnsi="Times New Roman" w:cs="Times New Roman"/>
          <w:b/>
          <w:sz w:val="26"/>
          <w:szCs w:val="26"/>
        </w:rPr>
        <w:t>biến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cách</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đề</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phòng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và</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xử</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trí</w:t>
      </w:r>
      <w:proofErr w:type="spellEnd"/>
      <w:r w:rsidRPr="00D1512C">
        <w:rPr>
          <w:rFonts w:ascii="Times New Roman" w:eastAsia="Times New Roman" w:hAnsi="Times New Roman" w:cs="Times New Roman"/>
          <w:b/>
          <w:sz w:val="26"/>
          <w:szCs w:val="26"/>
        </w:rPr>
        <w:t xml:space="preserve"> </w:t>
      </w:r>
    </w:p>
    <w:p w14:paraId="4A4C25F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rPr>
      </w:pPr>
      <w:r w:rsidRPr="00D1512C">
        <w:rPr>
          <w:rFonts w:ascii="Times New Roman" w:eastAsia="Times New Roman" w:hAnsi="Times New Roman" w:cs="Times New Roman"/>
          <w:b/>
          <w:bCs/>
          <w:i/>
          <w:sz w:val="26"/>
          <w:szCs w:val="26"/>
          <w:lang w:val="vi-VN"/>
        </w:rPr>
        <w:t>2.5</w:t>
      </w:r>
      <w:r w:rsidRPr="00D1512C">
        <w:rPr>
          <w:rFonts w:ascii="Times New Roman" w:eastAsia="Times New Roman" w:hAnsi="Times New Roman" w:cs="Times New Roman"/>
          <w:b/>
          <w:bCs/>
          <w:i/>
          <w:sz w:val="26"/>
          <w:szCs w:val="26"/>
        </w:rPr>
        <w:t>.1</w:t>
      </w:r>
      <w:r w:rsidRPr="00D1512C">
        <w:rPr>
          <w:rFonts w:ascii="Times New Roman" w:eastAsia="Times New Roman" w:hAnsi="Times New Roman" w:cs="Times New Roman"/>
          <w:b/>
          <w:bCs/>
          <w:i/>
          <w:sz w:val="26"/>
          <w:szCs w:val="26"/>
          <w:lang w:val="vi-VN"/>
        </w:rPr>
        <w:t>. Phản vệ</w:t>
      </w:r>
    </w:p>
    <w:p w14:paraId="66595F9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Nguyên nhân: do phản ứng quá mẫn của cơ thể với thuốc.</w:t>
      </w:r>
    </w:p>
    <w:p w14:paraId="0DB48B5B" w14:textId="77777777" w:rsidR="001B052F" w:rsidRPr="00D1512C" w:rsidRDefault="001B052F" w:rsidP="001B052F">
      <w:pPr>
        <w:tabs>
          <w:tab w:val="left" w:pos="627"/>
          <w:tab w:val="left" w:pos="684"/>
          <w:tab w:val="left" w:pos="3081"/>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Đề phòng:</w:t>
      </w:r>
      <w:r w:rsidRPr="00D1512C">
        <w:rPr>
          <w:rFonts w:ascii="Times New Roman" w:eastAsia="Times New Roman" w:hAnsi="Times New Roman" w:cs="Times New Roman"/>
          <w:bCs/>
          <w:sz w:val="26"/>
          <w:szCs w:val="26"/>
          <w:lang w:val="vi-VN"/>
        </w:rPr>
        <w:tab/>
      </w:r>
    </w:p>
    <w:p w14:paraId="6252ECAF"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sz w:val="26"/>
          <w:szCs w:val="26"/>
          <w:lang w:val="vi-VN"/>
        </w:rPr>
        <w:t xml:space="preserve"> </w:t>
      </w:r>
      <w:r w:rsidRPr="00D1512C">
        <w:rPr>
          <w:rFonts w:ascii="Times New Roman" w:eastAsia="Times New Roman" w:hAnsi="Times New Roman" w:cs="Times New Roman"/>
          <w:sz w:val="26"/>
          <w:szCs w:val="26"/>
          <w:lang w:val="vi-VN"/>
        </w:rPr>
        <w:tab/>
      </w:r>
      <w:r w:rsidRPr="00D1512C">
        <w:rPr>
          <w:rFonts w:ascii="Times New Roman" w:eastAsia="Times New Roman" w:hAnsi="Times New Roman" w:cs="Times New Roman"/>
          <w:sz w:val="26"/>
          <w:szCs w:val="26"/>
          <w:lang w:val="vi-VN"/>
        </w:rPr>
        <w:tab/>
      </w:r>
      <w:r w:rsidRPr="00D1512C">
        <w:rPr>
          <w:rFonts w:ascii="Times New Roman" w:eastAsia="Times New Roman" w:hAnsi="Times New Roman" w:cs="Times New Roman"/>
          <w:bCs/>
          <w:sz w:val="26"/>
          <w:szCs w:val="26"/>
          <w:lang w:val="vi-VN"/>
        </w:rPr>
        <w:t xml:space="preserve">+ </w:t>
      </w:r>
      <w:proofErr w:type="spellStart"/>
      <w:r w:rsidRPr="00D1512C">
        <w:rPr>
          <w:rFonts w:ascii="Times New Roman" w:eastAsia="Times New Roman" w:hAnsi="Times New Roman" w:cs="Times New Roman"/>
          <w:bCs/>
          <w:sz w:val="26"/>
          <w:szCs w:val="26"/>
        </w:rPr>
        <w:t>Khai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thác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tiền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sử</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dị</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ứng</w:t>
      </w:r>
      <w:proofErr w:type="spellEnd"/>
      <w:r w:rsidRPr="00D1512C">
        <w:rPr>
          <w:rFonts w:ascii="Times New Roman" w:eastAsia="Times New Roman" w:hAnsi="Times New Roman" w:cs="Times New Roman"/>
          <w:bCs/>
          <w:sz w:val="26"/>
          <w:szCs w:val="26"/>
        </w:rPr>
        <w:t>.</w:t>
      </w:r>
    </w:p>
    <w:p w14:paraId="224EF27B"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z w:val="26"/>
          <w:szCs w:val="26"/>
        </w:rPr>
        <w:tab/>
      </w:r>
      <w:r w:rsidRPr="00D1512C">
        <w:rPr>
          <w:rFonts w:ascii="Times New Roman" w:eastAsia="Times New Roman" w:hAnsi="Times New Roman" w:cs="Times New Roman"/>
          <w:bCs/>
          <w:sz w:val="26"/>
          <w:szCs w:val="26"/>
        </w:rPr>
        <w:tab/>
      </w:r>
      <w:r w:rsidRPr="00D1512C">
        <w:rPr>
          <w:rFonts w:ascii="Times New Roman" w:eastAsia="Times New Roman" w:hAnsi="Times New Roman" w:cs="Times New Roman"/>
          <w:bCs/>
          <w:sz w:val="26"/>
          <w:szCs w:val="26"/>
        </w:rPr>
        <w:tab/>
        <w:t xml:space="preserve">+ </w:t>
      </w:r>
      <w:r w:rsidRPr="00D1512C">
        <w:rPr>
          <w:rFonts w:ascii="Times New Roman" w:eastAsia="Times New Roman" w:hAnsi="Times New Roman" w:cs="Times New Roman"/>
          <w:bCs/>
          <w:sz w:val="26"/>
          <w:szCs w:val="26"/>
          <w:lang w:val="vi-VN"/>
        </w:rPr>
        <w:t>Thực hiện 5 đúng.</w:t>
      </w:r>
    </w:p>
    <w:p w14:paraId="49B92AA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w:t>
      </w:r>
      <w:r w:rsidRPr="00D1512C">
        <w:rPr>
          <w:rFonts w:ascii="Times New Roman" w:eastAsia="Times New Roman" w:hAnsi="Times New Roman" w:cs="Times New Roman"/>
          <w:bCs/>
          <w:sz w:val="26"/>
          <w:szCs w:val="26"/>
          <w:lang w:val="vi-VN"/>
        </w:rPr>
        <w:tab/>
      </w:r>
      <w:r w:rsidRPr="00D1512C">
        <w:rPr>
          <w:rFonts w:ascii="Times New Roman" w:eastAsia="Times New Roman" w:hAnsi="Times New Roman" w:cs="Times New Roman"/>
          <w:bCs/>
          <w:sz w:val="26"/>
          <w:szCs w:val="26"/>
          <w:lang w:val="vi-VN"/>
        </w:rPr>
        <w:tab/>
        <w:t>+ Bơm thuốc chậm đồng thời theo dõi sắc mặt người bệnh.</w:t>
      </w:r>
    </w:p>
    <w:p w14:paraId="5FA63DEE" w14:textId="77777777" w:rsidR="001B052F" w:rsidRPr="00D1512C" w:rsidRDefault="001B052F" w:rsidP="001B052F">
      <w:pPr>
        <w:tabs>
          <w:tab w:val="left" w:pos="627"/>
          <w:tab w:val="left" w:pos="684"/>
          <w:tab w:val="left" w:pos="969"/>
        </w:tabs>
        <w:spacing w:after="0" w:line="360" w:lineRule="auto"/>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xml:space="preserve"> - Xử trí theo Thông tư số 51/2017/TT-BYT ngày 29 tháng 12 năm 2017 của Bộ trưởng Bộ Y tế</w:t>
      </w: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về</w:t>
      </w:r>
      <w:proofErr w:type="spellEnd"/>
      <w:r w:rsidRPr="00D1512C">
        <w:rPr>
          <w:rFonts w:ascii="Times New Roman" w:eastAsia="Calibri" w:hAnsi="Times New Roman" w:cs="Times New Roman"/>
          <w:sz w:val="26"/>
          <w:szCs w:val="26"/>
        </w:rPr>
        <w:t xml:space="preserve"> </w:t>
      </w:r>
      <w:r w:rsidRPr="00D1512C">
        <w:rPr>
          <w:rFonts w:ascii="Times New Roman" w:eastAsia="Calibri" w:hAnsi="Times New Roman" w:cs="Times New Roman"/>
          <w:sz w:val="26"/>
          <w:szCs w:val="26"/>
          <w:lang w:val="vi-VN"/>
        </w:rPr>
        <w:t>hướng dẫn phòng, chẩn đoán và xử trí phản vệ.</w:t>
      </w:r>
    </w:p>
    <w:p w14:paraId="07A2B79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vi-VN"/>
        </w:rPr>
      </w:pPr>
      <w:r w:rsidRPr="00D1512C">
        <w:rPr>
          <w:rFonts w:ascii="Times New Roman" w:eastAsia="Times New Roman" w:hAnsi="Times New Roman" w:cs="Times New Roman"/>
          <w:b/>
          <w:bCs/>
          <w:i/>
          <w:sz w:val="26"/>
          <w:szCs w:val="26"/>
        </w:rPr>
        <w:t xml:space="preserve">2.5.2. </w:t>
      </w:r>
      <w:proofErr w:type="spellStart"/>
      <w:r w:rsidRPr="00D1512C">
        <w:rPr>
          <w:rFonts w:ascii="Times New Roman" w:eastAsia="Times New Roman" w:hAnsi="Times New Roman" w:cs="Times New Roman"/>
          <w:b/>
          <w:bCs/>
          <w:i/>
          <w:sz w:val="26"/>
          <w:szCs w:val="26"/>
        </w:rPr>
        <w:t>Quằn</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kim</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gẫy</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kim</w:t>
      </w:r>
      <w:proofErr w:type="spellEnd"/>
    </w:p>
    <w:p w14:paraId="086902E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z w:val="26"/>
          <w:szCs w:val="26"/>
          <w:lang w:val="vi-VN"/>
        </w:rPr>
        <w:t xml:space="preserve">- </w:t>
      </w:r>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Nguyên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nhân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người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bệnh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giẫy</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dụa</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mạnh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hoặc</w:t>
      </w:r>
      <w:proofErr w:type="spellEnd"/>
      <w:r w:rsidRPr="00D1512C">
        <w:rPr>
          <w:rFonts w:ascii="Times New Roman" w:eastAsia="Times New Roman" w:hAnsi="Times New Roman" w:cs="Times New Roman"/>
          <w:bCs/>
          <w:sz w:val="26"/>
          <w:szCs w:val="26"/>
        </w:rPr>
        <w:t xml:space="preserve"> do </w:t>
      </w:r>
      <w:proofErr w:type="spellStart"/>
      <w:r w:rsidRPr="00D1512C">
        <w:rPr>
          <w:rFonts w:ascii="Times New Roman" w:eastAsia="Times New Roman" w:hAnsi="Times New Roman" w:cs="Times New Roman"/>
          <w:bCs/>
          <w:sz w:val="26"/>
          <w:szCs w:val="26"/>
        </w:rPr>
        <w:t>tiêm</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không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đúng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kỹ</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thuật</w:t>
      </w:r>
      <w:proofErr w:type="spellEnd"/>
      <w:r w:rsidRPr="00D1512C">
        <w:rPr>
          <w:rFonts w:ascii="Times New Roman" w:eastAsia="Times New Roman" w:hAnsi="Times New Roman" w:cs="Times New Roman"/>
          <w:bCs/>
          <w:sz w:val="26"/>
          <w:szCs w:val="26"/>
        </w:rPr>
        <w:t>.</w:t>
      </w:r>
    </w:p>
    <w:p w14:paraId="3FA2225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z w:val="26"/>
          <w:szCs w:val="26"/>
          <w:lang w:val="vi-VN"/>
        </w:rPr>
        <w:t xml:space="preserve">- </w:t>
      </w:r>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Đề</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phòng</w:t>
      </w:r>
      <w:proofErr w:type="spellEnd"/>
      <w:r w:rsidRPr="00D1512C">
        <w:rPr>
          <w:rFonts w:ascii="Times New Roman" w:eastAsia="Times New Roman" w:hAnsi="Times New Roman" w:cs="Times New Roman"/>
          <w:bCs/>
          <w:sz w:val="26"/>
          <w:szCs w:val="26"/>
        </w:rPr>
        <w:t>:</w:t>
      </w:r>
      <w:r w:rsidRPr="00D1512C">
        <w:rPr>
          <w:rFonts w:ascii="Times New Roman" w:eastAsia="Times New Roman" w:hAnsi="Times New Roman" w:cs="Times New Roman"/>
          <w:bCs/>
          <w:sz w:val="26"/>
          <w:szCs w:val="26"/>
        </w:rPr>
        <w:tab/>
        <w:t xml:space="preserve"> </w:t>
      </w:r>
    </w:p>
    <w:p w14:paraId="4A0CB1E2" w14:textId="77777777" w:rsidR="001B052F" w:rsidRPr="00D1512C" w:rsidRDefault="001B052F" w:rsidP="001B052F">
      <w:pPr>
        <w:tabs>
          <w:tab w:val="left" w:pos="540"/>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sz w:val="26"/>
          <w:szCs w:val="26"/>
        </w:rPr>
        <w:lastRenderedPageBreak/>
        <w:t xml:space="preserve"> </w:t>
      </w:r>
      <w:r w:rsidRPr="00D1512C">
        <w:rPr>
          <w:rFonts w:ascii="Times New Roman" w:eastAsia="Times New Roman" w:hAnsi="Times New Roman" w:cs="Times New Roman"/>
          <w:bCs/>
          <w:sz w:val="26"/>
          <w:szCs w:val="26"/>
        </w:rPr>
        <w:t xml:space="preserve"> </w:t>
      </w:r>
      <w:r w:rsidRPr="00D1512C">
        <w:rPr>
          <w:rFonts w:ascii="Times New Roman" w:eastAsia="Times New Roman" w:hAnsi="Times New Roman" w:cs="Times New Roman"/>
          <w:bCs/>
          <w:sz w:val="26"/>
          <w:szCs w:val="26"/>
        </w:rPr>
        <w:tab/>
      </w:r>
      <w:r w:rsidRPr="00D1512C">
        <w:rPr>
          <w:rFonts w:ascii="Times New Roman" w:eastAsia="Times New Roman" w:hAnsi="Times New Roman" w:cs="Times New Roman"/>
          <w:bCs/>
          <w:sz w:val="26"/>
          <w:szCs w:val="26"/>
        </w:rPr>
        <w:tab/>
      </w:r>
      <w:r w:rsidRPr="00D1512C">
        <w:rPr>
          <w:rFonts w:ascii="Times New Roman" w:eastAsia="Times New Roman" w:hAnsi="Times New Roman" w:cs="Times New Roman"/>
          <w:bCs/>
          <w:sz w:val="26"/>
          <w:szCs w:val="26"/>
        </w:rPr>
        <w:tab/>
      </w:r>
      <w:r w:rsidRPr="00D1512C">
        <w:rPr>
          <w:rFonts w:ascii="Times New Roman" w:eastAsia="Times New Roman" w:hAnsi="Times New Roman" w:cs="Times New Roman"/>
          <w:bCs/>
          <w:sz w:val="26"/>
          <w:szCs w:val="26"/>
          <w:lang w:val="vi-VN"/>
        </w:rPr>
        <w:tab/>
        <w:t>+</w:t>
      </w:r>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Giải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thích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động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viên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người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bệnh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trước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khi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tiêm</w:t>
      </w:r>
      <w:proofErr w:type="spellEnd"/>
      <w:r w:rsidRPr="00D1512C">
        <w:rPr>
          <w:rFonts w:ascii="Times New Roman" w:eastAsia="Times New Roman" w:hAnsi="Times New Roman" w:cs="Times New Roman"/>
          <w:bCs/>
          <w:sz w:val="26"/>
          <w:szCs w:val="26"/>
          <w:lang w:val="vi-VN"/>
        </w:rPr>
        <w:t xml:space="preserve">. </w:t>
      </w:r>
    </w:p>
    <w:p w14:paraId="6411071D" w14:textId="77777777" w:rsidR="001B052F" w:rsidRPr="00D1512C" w:rsidRDefault="001B052F" w:rsidP="001B052F">
      <w:pPr>
        <w:tabs>
          <w:tab w:val="left" w:pos="540"/>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rPr>
        <w:t xml:space="preserve">  </w:t>
      </w:r>
      <w:r w:rsidRPr="00D1512C">
        <w:rPr>
          <w:rFonts w:ascii="Times New Roman" w:eastAsia="Times New Roman" w:hAnsi="Times New Roman" w:cs="Times New Roman"/>
          <w:bCs/>
          <w:sz w:val="26"/>
          <w:szCs w:val="26"/>
        </w:rPr>
        <w:tab/>
      </w:r>
      <w:r w:rsidRPr="00D1512C">
        <w:rPr>
          <w:rFonts w:ascii="Times New Roman" w:eastAsia="Times New Roman" w:hAnsi="Times New Roman" w:cs="Times New Roman"/>
          <w:bCs/>
          <w:sz w:val="26"/>
          <w:szCs w:val="26"/>
        </w:rPr>
        <w:tab/>
      </w:r>
      <w:r w:rsidRPr="00D1512C">
        <w:rPr>
          <w:rFonts w:ascii="Times New Roman" w:eastAsia="Times New Roman" w:hAnsi="Times New Roman" w:cs="Times New Roman"/>
          <w:bCs/>
          <w:sz w:val="26"/>
          <w:szCs w:val="26"/>
        </w:rPr>
        <w:tab/>
      </w:r>
      <w:r w:rsidRPr="00D1512C">
        <w:rPr>
          <w:rFonts w:ascii="Times New Roman" w:eastAsia="Times New Roman" w:hAnsi="Times New Roman" w:cs="Times New Roman"/>
          <w:bCs/>
          <w:sz w:val="26"/>
          <w:szCs w:val="26"/>
          <w:lang w:val="vi-VN"/>
        </w:rPr>
        <w:tab/>
        <w:t>+ Tiêm đúng kỹ thuật (không bao giờ tiêm ngập kim).</w:t>
      </w:r>
    </w:p>
    <w:p w14:paraId="7C4ABF7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Xử trí: dùng panh rút phần kim bị gãy, động viên giải thích cho người bệnh. Báo bác sỹ thực hiện y lệnh.</w:t>
      </w:r>
    </w:p>
    <w:p w14:paraId="5AA059E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rPr>
      </w:pPr>
      <w:r w:rsidRPr="00D1512C">
        <w:rPr>
          <w:rFonts w:ascii="Times New Roman" w:eastAsia="Times New Roman" w:hAnsi="Times New Roman" w:cs="Times New Roman"/>
          <w:b/>
          <w:bCs/>
          <w:i/>
          <w:sz w:val="26"/>
          <w:szCs w:val="26"/>
          <w:lang w:val="vi-VN"/>
        </w:rPr>
        <w:t>2.5.3. Áp xe tại chỗ:</w:t>
      </w:r>
    </w:p>
    <w:p w14:paraId="54A6B25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i/>
          <w:sz w:val="26"/>
          <w:szCs w:val="26"/>
        </w:rPr>
        <w:t xml:space="preserve">* </w:t>
      </w:r>
      <w:proofErr w:type="spellStart"/>
      <w:r w:rsidRPr="00D1512C">
        <w:rPr>
          <w:rFonts w:ascii="Times New Roman" w:eastAsia="Times New Roman" w:hAnsi="Times New Roman" w:cs="Times New Roman"/>
          <w:bCs/>
          <w:i/>
          <w:sz w:val="26"/>
          <w:szCs w:val="26"/>
        </w:rPr>
        <w:t>Áp</w:t>
      </w:r>
      <w:proofErr w:type="spellEnd"/>
      <w:r w:rsidRPr="00D1512C">
        <w:rPr>
          <w:rFonts w:ascii="Times New Roman" w:eastAsia="Times New Roman" w:hAnsi="Times New Roman" w:cs="Times New Roman"/>
          <w:bCs/>
          <w:i/>
          <w:sz w:val="26"/>
          <w:szCs w:val="26"/>
        </w:rPr>
        <w:t xml:space="preserve"> </w:t>
      </w:r>
      <w:proofErr w:type="spellStart"/>
      <w:r w:rsidRPr="00D1512C">
        <w:rPr>
          <w:rFonts w:ascii="Times New Roman" w:eastAsia="Times New Roman" w:hAnsi="Times New Roman" w:cs="Times New Roman"/>
          <w:bCs/>
          <w:i/>
          <w:sz w:val="26"/>
          <w:szCs w:val="26"/>
        </w:rPr>
        <w:t>xe</w:t>
      </w:r>
      <w:proofErr w:type="spellEnd"/>
      <w:r w:rsidRPr="00D1512C">
        <w:rPr>
          <w:rFonts w:ascii="Times New Roman" w:eastAsia="Times New Roman" w:hAnsi="Times New Roman" w:cs="Times New Roman"/>
          <w:bCs/>
          <w:i/>
          <w:sz w:val="26"/>
          <w:szCs w:val="26"/>
        </w:rPr>
        <w:t xml:space="preserve"> </w:t>
      </w:r>
      <w:proofErr w:type="spellStart"/>
      <w:r w:rsidRPr="00D1512C">
        <w:rPr>
          <w:rFonts w:ascii="Times New Roman" w:eastAsia="Times New Roman" w:hAnsi="Times New Roman" w:cs="Times New Roman"/>
          <w:bCs/>
          <w:i/>
          <w:sz w:val="26"/>
          <w:szCs w:val="26"/>
        </w:rPr>
        <w:t>vô</w:t>
      </w:r>
      <w:proofErr w:type="spellEnd"/>
      <w:r w:rsidRPr="00D1512C">
        <w:rPr>
          <w:rFonts w:ascii="Times New Roman" w:eastAsia="Times New Roman" w:hAnsi="Times New Roman" w:cs="Times New Roman"/>
          <w:bCs/>
          <w:i/>
          <w:sz w:val="26"/>
          <w:szCs w:val="26"/>
        </w:rPr>
        <w:t xml:space="preserve"> </w:t>
      </w:r>
      <w:proofErr w:type="spellStart"/>
      <w:r w:rsidRPr="00D1512C">
        <w:rPr>
          <w:rFonts w:ascii="Times New Roman" w:eastAsia="Times New Roman" w:hAnsi="Times New Roman" w:cs="Times New Roman"/>
          <w:bCs/>
          <w:i/>
          <w:sz w:val="26"/>
          <w:szCs w:val="26"/>
        </w:rPr>
        <w:t>khuẩn</w:t>
      </w:r>
      <w:proofErr w:type="spellEnd"/>
      <w:r w:rsidRPr="00D1512C">
        <w:rPr>
          <w:rFonts w:ascii="Times New Roman" w:eastAsia="Times New Roman" w:hAnsi="Times New Roman" w:cs="Times New Roman"/>
          <w:bCs/>
          <w:i/>
          <w:sz w:val="26"/>
          <w:szCs w:val="26"/>
        </w:rPr>
        <w:t xml:space="preserve">: </w:t>
      </w:r>
      <w:proofErr w:type="spellStart"/>
      <w:r w:rsidRPr="00D1512C">
        <w:rPr>
          <w:rFonts w:ascii="Times New Roman" w:eastAsia="Times New Roman" w:hAnsi="Times New Roman" w:cs="Times New Roman"/>
          <w:bCs/>
          <w:sz w:val="26"/>
          <w:szCs w:val="26"/>
        </w:rPr>
        <w:t>đau</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chỗ</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tiêm</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sưng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cứng</w:t>
      </w:r>
      <w:proofErr w:type="spellEnd"/>
    </w:p>
    <w:p w14:paraId="1A1473E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Nguyên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nhân:do</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thuốc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tiêm</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vào</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không</w:t>
      </w:r>
      <w:proofErr w:type="spellEnd"/>
      <w:r w:rsidRPr="00D1512C">
        <w:rPr>
          <w:rFonts w:ascii="Times New Roman" w:eastAsia="Times New Roman" w:hAnsi="Times New Roman" w:cs="Times New Roman"/>
          <w:bCs/>
          <w:sz w:val="26"/>
          <w:szCs w:val="26"/>
        </w:rPr>
        <w:t xml:space="preserve"> tan </w:t>
      </w:r>
      <w:proofErr w:type="spellStart"/>
      <w:r w:rsidRPr="00D1512C">
        <w:rPr>
          <w:rFonts w:ascii="Times New Roman" w:eastAsia="Times New Roman" w:hAnsi="Times New Roman" w:cs="Times New Roman"/>
          <w:bCs/>
          <w:sz w:val="26"/>
          <w:szCs w:val="26"/>
        </w:rPr>
        <w:t>đi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được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hoặc</w:t>
      </w:r>
      <w:proofErr w:type="spellEnd"/>
      <w:r w:rsidRPr="00D1512C">
        <w:rPr>
          <w:rFonts w:ascii="Times New Roman" w:eastAsia="Times New Roman" w:hAnsi="Times New Roman" w:cs="Times New Roman"/>
          <w:bCs/>
          <w:sz w:val="26"/>
          <w:szCs w:val="26"/>
        </w:rPr>
        <w:t xml:space="preserve"> tan </w:t>
      </w:r>
      <w:proofErr w:type="spellStart"/>
      <w:r w:rsidRPr="00D1512C">
        <w:rPr>
          <w:rFonts w:ascii="Times New Roman" w:eastAsia="Times New Roman" w:hAnsi="Times New Roman" w:cs="Times New Roman"/>
          <w:bCs/>
          <w:sz w:val="26"/>
          <w:szCs w:val="26"/>
        </w:rPr>
        <w:t>chậm</w:t>
      </w:r>
      <w:proofErr w:type="spellEnd"/>
      <w:r w:rsidRPr="00D1512C">
        <w:rPr>
          <w:rFonts w:ascii="Times New Roman" w:eastAsia="Times New Roman" w:hAnsi="Times New Roman" w:cs="Times New Roman"/>
          <w:bCs/>
          <w:sz w:val="26"/>
          <w:szCs w:val="26"/>
        </w:rPr>
        <w:t xml:space="preserve">. </w:t>
      </w:r>
    </w:p>
    <w:p w14:paraId="1DAEEC3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z w:val="26"/>
          <w:szCs w:val="26"/>
          <w:lang w:val="vi-VN"/>
        </w:rPr>
        <w:t>- Xử trí: chườm nóng,  báo bác sỹ, thực hiện y lệnh.</w:t>
      </w:r>
    </w:p>
    <w:p w14:paraId="5AA7B8A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w:t>
      </w:r>
      <w:r w:rsidRPr="00D1512C">
        <w:rPr>
          <w:rFonts w:ascii="Times New Roman" w:eastAsia="Times New Roman" w:hAnsi="Times New Roman" w:cs="Times New Roman"/>
          <w:bCs/>
          <w:i/>
          <w:sz w:val="26"/>
          <w:szCs w:val="26"/>
        </w:rPr>
        <w:t xml:space="preserve">* </w:t>
      </w:r>
      <w:proofErr w:type="spellStart"/>
      <w:r w:rsidRPr="00D1512C">
        <w:rPr>
          <w:rFonts w:ascii="Times New Roman" w:eastAsia="Times New Roman" w:hAnsi="Times New Roman" w:cs="Times New Roman"/>
          <w:bCs/>
          <w:i/>
          <w:sz w:val="26"/>
          <w:szCs w:val="26"/>
        </w:rPr>
        <w:t>Áp</w:t>
      </w:r>
      <w:proofErr w:type="spellEnd"/>
      <w:r w:rsidRPr="00D1512C">
        <w:rPr>
          <w:rFonts w:ascii="Times New Roman" w:eastAsia="Times New Roman" w:hAnsi="Times New Roman" w:cs="Times New Roman"/>
          <w:bCs/>
          <w:i/>
          <w:sz w:val="26"/>
          <w:szCs w:val="26"/>
        </w:rPr>
        <w:t xml:space="preserve"> </w:t>
      </w:r>
      <w:proofErr w:type="spellStart"/>
      <w:r w:rsidRPr="00D1512C">
        <w:rPr>
          <w:rFonts w:ascii="Times New Roman" w:eastAsia="Times New Roman" w:hAnsi="Times New Roman" w:cs="Times New Roman"/>
          <w:bCs/>
          <w:i/>
          <w:sz w:val="26"/>
          <w:szCs w:val="26"/>
        </w:rPr>
        <w:t>xe</w:t>
      </w:r>
      <w:proofErr w:type="spellEnd"/>
      <w:r w:rsidRPr="00D1512C">
        <w:rPr>
          <w:rFonts w:ascii="Times New Roman" w:eastAsia="Times New Roman" w:hAnsi="Times New Roman" w:cs="Times New Roman"/>
          <w:bCs/>
          <w:i/>
          <w:sz w:val="26"/>
          <w:szCs w:val="26"/>
        </w:rPr>
        <w:t xml:space="preserve"> </w:t>
      </w:r>
      <w:proofErr w:type="spellStart"/>
      <w:r w:rsidRPr="00D1512C">
        <w:rPr>
          <w:rFonts w:ascii="Times New Roman" w:eastAsia="Times New Roman" w:hAnsi="Times New Roman" w:cs="Times New Roman"/>
          <w:bCs/>
          <w:i/>
          <w:sz w:val="26"/>
          <w:szCs w:val="26"/>
        </w:rPr>
        <w:t>nhiễm</w:t>
      </w:r>
      <w:proofErr w:type="spellEnd"/>
      <w:r w:rsidRPr="00D1512C">
        <w:rPr>
          <w:rFonts w:ascii="Times New Roman" w:eastAsia="Times New Roman" w:hAnsi="Times New Roman" w:cs="Times New Roman"/>
          <w:bCs/>
          <w:i/>
          <w:sz w:val="26"/>
          <w:szCs w:val="26"/>
        </w:rPr>
        <w:t xml:space="preserve"> </w:t>
      </w:r>
      <w:proofErr w:type="spellStart"/>
      <w:r w:rsidRPr="00D1512C">
        <w:rPr>
          <w:rFonts w:ascii="Times New Roman" w:eastAsia="Times New Roman" w:hAnsi="Times New Roman" w:cs="Times New Roman"/>
          <w:bCs/>
          <w:i/>
          <w:sz w:val="26"/>
          <w:szCs w:val="26"/>
        </w:rPr>
        <w:t>khuẩn</w:t>
      </w:r>
      <w:proofErr w:type="spellEnd"/>
      <w:r w:rsidRPr="00D1512C">
        <w:rPr>
          <w:rFonts w:ascii="Times New Roman" w:eastAsia="Times New Roman" w:hAnsi="Times New Roman" w:cs="Times New Roman"/>
          <w:bCs/>
          <w:i/>
          <w:sz w:val="26"/>
          <w:szCs w:val="26"/>
        </w:rPr>
        <w:t>:</w:t>
      </w:r>
      <w:r w:rsidRPr="00D1512C">
        <w:rPr>
          <w:rFonts w:ascii="Times New Roman" w:eastAsia="Times New Roman" w:hAnsi="Times New Roman" w:cs="Times New Roman"/>
          <w:bCs/>
          <w:sz w:val="26"/>
          <w:szCs w:val="26"/>
        </w:rPr>
        <w:t xml:space="preserve"> </w:t>
      </w:r>
      <w:r w:rsidRPr="00D1512C">
        <w:rPr>
          <w:rFonts w:ascii="Times New Roman" w:eastAsia="Times New Roman" w:hAnsi="Times New Roman" w:cs="Times New Roman"/>
          <w:bCs/>
          <w:sz w:val="26"/>
          <w:szCs w:val="26"/>
          <w:lang w:val="vi-VN"/>
        </w:rPr>
        <w:t>Chỗ tiêm tấy đỏ, sưng nóng, có thể sốt.</w:t>
      </w:r>
    </w:p>
    <w:p w14:paraId="6F6439A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Nguyên nhân: Không đảm bảo nguyên tắc vô khuẩn.</w:t>
      </w:r>
    </w:p>
    <w:p w14:paraId="7305C5F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Đề phòng: đảm bảo nguyên tắc vô khuẩn trước, trong và sau khi tiêm.</w:t>
      </w:r>
    </w:p>
    <w:p w14:paraId="3F87809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Xử trí: chườm nóng,  báo bác sỹ, thực hiện y lệnh.</w:t>
      </w:r>
    </w:p>
    <w:p w14:paraId="4C5D438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
          <w:bCs/>
          <w:i/>
          <w:sz w:val="26"/>
          <w:szCs w:val="26"/>
          <w:lang w:val="vi-VN"/>
        </w:rPr>
        <w:t>2.5.4. Lây bệnh truyền nhiễm như:</w:t>
      </w:r>
      <w:r w:rsidRPr="00D1512C">
        <w:rPr>
          <w:rFonts w:ascii="Times New Roman" w:eastAsia="Times New Roman" w:hAnsi="Times New Roman" w:cs="Times New Roman"/>
          <w:bCs/>
          <w:sz w:val="26"/>
          <w:szCs w:val="26"/>
          <w:lang w:val="vi-VN"/>
        </w:rPr>
        <w:t xml:space="preserve"> viêm gan B,C, nhiễm HIV…</w:t>
      </w:r>
    </w:p>
    <w:p w14:paraId="30F452A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Nguyên nhân: do d</w:t>
      </w:r>
      <w:r w:rsidRPr="00D1512C">
        <w:rPr>
          <w:rFonts w:ascii="Times New Roman" w:eastAsia="Times New Roman" w:hAnsi="Times New Roman" w:cs="Times New Roman"/>
          <w:bCs/>
          <w:sz w:val="26"/>
          <w:szCs w:val="26"/>
        </w:rPr>
        <w:t>ù</w:t>
      </w:r>
      <w:r w:rsidRPr="00D1512C">
        <w:rPr>
          <w:rFonts w:ascii="Times New Roman" w:eastAsia="Times New Roman" w:hAnsi="Times New Roman" w:cs="Times New Roman"/>
          <w:bCs/>
          <w:sz w:val="26"/>
          <w:szCs w:val="26"/>
          <w:lang w:val="vi-VN"/>
        </w:rPr>
        <w:t>ng chung bơm tiêm, kim tiêm với người có bệnh viêm gan B, C…</w:t>
      </w:r>
    </w:p>
    <w:p w14:paraId="2812DA5C"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Đề phòng: dùng bơm tiêm 1 lần cho mỗi người bệnh.</w:t>
      </w:r>
    </w:p>
    <w:p w14:paraId="764FB62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Xử trí: Báo cáo bác sỹ, thực hiện y lệnh.</w:t>
      </w:r>
    </w:p>
    <w:p w14:paraId="6B0C52A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3. </w:t>
      </w:r>
      <w:proofErr w:type="spellStart"/>
      <w:r w:rsidRPr="00D1512C">
        <w:rPr>
          <w:rFonts w:ascii="Times New Roman" w:eastAsia="Times New Roman" w:hAnsi="Times New Roman" w:cs="Times New Roman"/>
          <w:b/>
          <w:sz w:val="26"/>
          <w:szCs w:val="26"/>
        </w:rPr>
        <w:t>Quy</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trình</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kỹ</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thuật</w:t>
      </w:r>
      <w:proofErr w:type="spellEnd"/>
    </w:p>
    <w:p w14:paraId="52CCCCE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Chuẩn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bị</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dụng</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cụ</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sz w:val="26"/>
          <w:szCs w:val="26"/>
          <w:lang w:val="de-DE"/>
        </w:rPr>
        <w:t>Dụng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cụ</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giống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trong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phần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lấy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bơm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p>
    <w:tbl>
      <w:tblPr>
        <w:tblStyle w:val="86"/>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3239"/>
        <w:gridCol w:w="5529"/>
      </w:tblGrid>
      <w:tr w:rsidR="001B052F" w:rsidRPr="00D1512C" w14:paraId="49FDF343" w14:textId="77777777" w:rsidTr="007D039F">
        <w:trPr>
          <w:trHeight w:val="146"/>
          <w:jc w:val="center"/>
        </w:trPr>
        <w:tc>
          <w:tcPr>
            <w:tcW w:w="625" w:type="dxa"/>
          </w:tcPr>
          <w:p w14:paraId="15DE99B6" w14:textId="77777777" w:rsidR="001B052F" w:rsidRPr="00D1512C" w:rsidRDefault="001B052F" w:rsidP="007D039F">
            <w:pPr>
              <w:spacing w:after="0" w:line="240" w:lineRule="auto"/>
              <w:rPr>
                <w:rFonts w:ascii="Times New Roman" w:hAnsi="Times New Roman" w:cs="Times New Roman"/>
                <w:b/>
                <w:sz w:val="26"/>
                <w:szCs w:val="26"/>
              </w:rPr>
            </w:pPr>
            <w:bookmarkStart w:id="35" w:name="_Toc28181153"/>
            <w:bookmarkStart w:id="36" w:name="_Toc48752785"/>
            <w:bookmarkStart w:id="37" w:name="_Toc48753747"/>
            <w:bookmarkStart w:id="38" w:name="_Toc48754087"/>
            <w:bookmarkStart w:id="39" w:name="_Toc48754399"/>
            <w:bookmarkStart w:id="40" w:name="_Toc48754949"/>
            <w:r w:rsidRPr="00D1512C">
              <w:rPr>
                <w:rFonts w:ascii="Times New Roman" w:hAnsi="Times New Roman" w:cs="Times New Roman"/>
                <w:b/>
                <w:sz w:val="26"/>
                <w:szCs w:val="26"/>
              </w:rPr>
              <w:t>TT</w:t>
            </w:r>
          </w:p>
        </w:tc>
        <w:tc>
          <w:tcPr>
            <w:tcW w:w="3239" w:type="dxa"/>
          </w:tcPr>
          <w:p w14:paraId="17BB8707"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529" w:type="dxa"/>
          </w:tcPr>
          <w:p w14:paraId="1037DBF5"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385DE886" w14:textId="77777777" w:rsidTr="007D039F">
        <w:trPr>
          <w:trHeight w:val="146"/>
          <w:jc w:val="center"/>
        </w:trPr>
        <w:tc>
          <w:tcPr>
            <w:tcW w:w="9393" w:type="dxa"/>
            <w:gridSpan w:val="3"/>
          </w:tcPr>
          <w:p w14:paraId="2E6A2017"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7981086F" w14:textId="77777777" w:rsidTr="007D039F">
        <w:trPr>
          <w:trHeight w:val="652"/>
          <w:jc w:val="center"/>
        </w:trPr>
        <w:tc>
          <w:tcPr>
            <w:tcW w:w="625" w:type="dxa"/>
            <w:vAlign w:val="center"/>
          </w:tcPr>
          <w:p w14:paraId="05AE322D"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w:t>
            </w:r>
          </w:p>
        </w:tc>
        <w:tc>
          <w:tcPr>
            <w:tcW w:w="3239" w:type="dxa"/>
          </w:tcPr>
          <w:p w14:paraId="06C7A57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529" w:type="dxa"/>
          </w:tcPr>
          <w:p w14:paraId="34248EA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0C188600" w14:textId="77777777" w:rsidTr="007D039F">
        <w:trPr>
          <w:trHeight w:val="375"/>
          <w:jc w:val="center"/>
        </w:trPr>
        <w:tc>
          <w:tcPr>
            <w:tcW w:w="625" w:type="dxa"/>
            <w:vAlign w:val="center"/>
          </w:tcPr>
          <w:p w14:paraId="662D88E0"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w:t>
            </w:r>
          </w:p>
        </w:tc>
        <w:tc>
          <w:tcPr>
            <w:tcW w:w="3239" w:type="dxa"/>
          </w:tcPr>
          <w:p w14:paraId="7BE8F1A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529" w:type="dxa"/>
          </w:tcPr>
          <w:p w14:paraId="328AC22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p>
          <w:p w14:paraId="1046EDA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w:t>
            </w:r>
          </w:p>
        </w:tc>
      </w:tr>
      <w:tr w:rsidR="001B052F" w:rsidRPr="00D1512C" w14:paraId="5293B8B2" w14:textId="77777777" w:rsidTr="007D039F">
        <w:trPr>
          <w:trHeight w:val="375"/>
          <w:jc w:val="center"/>
        </w:trPr>
        <w:tc>
          <w:tcPr>
            <w:tcW w:w="625" w:type="dxa"/>
            <w:vAlign w:val="center"/>
          </w:tcPr>
          <w:p w14:paraId="23D96F6A"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3.</w:t>
            </w:r>
          </w:p>
        </w:tc>
        <w:tc>
          <w:tcPr>
            <w:tcW w:w="3239" w:type="dxa"/>
          </w:tcPr>
          <w:p w14:paraId="6793FEE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529" w:type="dxa"/>
          </w:tcPr>
          <w:p w14:paraId="33A8175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câu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p>
        </w:tc>
      </w:tr>
      <w:tr w:rsidR="001B052F" w:rsidRPr="00D1512C" w14:paraId="303D761D" w14:textId="77777777" w:rsidTr="007D039F">
        <w:trPr>
          <w:trHeight w:val="375"/>
          <w:jc w:val="center"/>
        </w:trPr>
        <w:tc>
          <w:tcPr>
            <w:tcW w:w="625" w:type="dxa"/>
            <w:vAlign w:val="center"/>
          </w:tcPr>
          <w:p w14:paraId="082173F0"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4.</w:t>
            </w:r>
          </w:p>
        </w:tc>
        <w:tc>
          <w:tcPr>
            <w:tcW w:w="3239" w:type="dxa"/>
          </w:tcPr>
          <w:p w14:paraId="0669678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da</w:t>
            </w:r>
          </w:p>
        </w:tc>
        <w:tc>
          <w:tcPr>
            <w:tcW w:w="5529" w:type="dxa"/>
          </w:tcPr>
          <w:p w14:paraId="14B649E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sẹo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viêm</w:t>
            </w:r>
            <w:proofErr w:type="spellEnd"/>
            <w:r w:rsidRPr="00D1512C">
              <w:rPr>
                <w:rFonts w:ascii="Times New Roman" w:hAnsi="Times New Roman" w:cs="Times New Roman"/>
                <w:sz w:val="26"/>
                <w:szCs w:val="26"/>
              </w:rPr>
              <w:t xml:space="preserve"> da …</w:t>
            </w:r>
          </w:p>
        </w:tc>
      </w:tr>
      <w:tr w:rsidR="001B052F" w:rsidRPr="00D1512C" w14:paraId="6465C5E1" w14:textId="77777777" w:rsidTr="007D039F">
        <w:trPr>
          <w:trHeight w:val="375"/>
          <w:jc w:val="center"/>
        </w:trPr>
        <w:tc>
          <w:tcPr>
            <w:tcW w:w="625" w:type="dxa"/>
            <w:vAlign w:val="center"/>
          </w:tcPr>
          <w:p w14:paraId="40E8F88C"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5.</w:t>
            </w:r>
          </w:p>
        </w:tc>
        <w:tc>
          <w:tcPr>
            <w:tcW w:w="3239" w:type="dxa"/>
          </w:tcPr>
          <w:p w14:paraId="4493EDA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529" w:type="dxa"/>
          </w:tcPr>
          <w:p w14:paraId="7A11BF0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p>
          <w:p w14:paraId="15D9ED00" w14:textId="77777777" w:rsidR="001B052F" w:rsidRPr="00D1512C" w:rsidRDefault="001B052F" w:rsidP="007D039F">
            <w:pPr>
              <w:spacing w:after="0" w:line="240" w:lineRule="auto"/>
              <w:jc w:val="both"/>
              <w:rPr>
                <w:rFonts w:ascii="Times New Roman" w:hAnsi="Times New Roman" w:cs="Times New Roman"/>
                <w:sz w:val="26"/>
                <w:szCs w:val="26"/>
              </w:rPr>
            </w:pPr>
            <w:bookmarkStart w:id="41" w:name="_heading=h.3jtnz0s" w:colFirst="0" w:colLast="0"/>
            <w:bookmarkEnd w:id="41"/>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tin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r>
      <w:tr w:rsidR="001B052F" w:rsidRPr="00D1512C" w14:paraId="5A89C449" w14:textId="77777777" w:rsidTr="007D039F">
        <w:trPr>
          <w:trHeight w:val="375"/>
          <w:jc w:val="center"/>
        </w:trPr>
        <w:tc>
          <w:tcPr>
            <w:tcW w:w="9393" w:type="dxa"/>
            <w:gridSpan w:val="3"/>
            <w:vAlign w:val="center"/>
          </w:tcPr>
          <w:p w14:paraId="2F654160"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2388DA43" w14:textId="77777777" w:rsidTr="007D039F">
        <w:trPr>
          <w:trHeight w:val="375"/>
          <w:jc w:val="center"/>
        </w:trPr>
        <w:tc>
          <w:tcPr>
            <w:tcW w:w="625" w:type="dxa"/>
            <w:vAlign w:val="center"/>
          </w:tcPr>
          <w:p w14:paraId="723BF823"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lastRenderedPageBreak/>
              <w:t>6.</w:t>
            </w:r>
          </w:p>
        </w:tc>
        <w:tc>
          <w:tcPr>
            <w:tcW w:w="8768" w:type="dxa"/>
            <w:gridSpan w:val="2"/>
            <w:vAlign w:val="center"/>
          </w:tcPr>
          <w:p w14:paraId="01AB4BD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thuật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dưới</w:t>
            </w:r>
            <w:proofErr w:type="spellEnd"/>
            <w:r w:rsidRPr="00D1512C">
              <w:rPr>
                <w:rFonts w:ascii="Times New Roman" w:hAnsi="Times New Roman" w:cs="Times New Roman"/>
                <w:sz w:val="26"/>
                <w:szCs w:val="26"/>
              </w:rPr>
              <w:t xml:space="preserve"> da </w:t>
            </w:r>
            <w:proofErr w:type="gramStart"/>
            <w:r w:rsidRPr="00D1512C">
              <w:rPr>
                <w:rFonts w:ascii="Times New Roman" w:hAnsi="Times New Roman" w:cs="Times New Roman"/>
                <w:sz w:val="26"/>
                <w:szCs w:val="26"/>
              </w:rPr>
              <w:t>an</w:t>
            </w:r>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6846A912" w14:textId="77777777" w:rsidTr="007D039F">
        <w:trPr>
          <w:trHeight w:val="146"/>
          <w:jc w:val="center"/>
        </w:trPr>
        <w:tc>
          <w:tcPr>
            <w:tcW w:w="9393" w:type="dxa"/>
            <w:gridSpan w:val="3"/>
            <w:vAlign w:val="center"/>
          </w:tcPr>
          <w:p w14:paraId="5429F271"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7E3DA13D" w14:textId="77777777" w:rsidTr="007D039F">
        <w:trPr>
          <w:trHeight w:val="146"/>
          <w:jc w:val="center"/>
        </w:trPr>
        <w:tc>
          <w:tcPr>
            <w:tcW w:w="625" w:type="dxa"/>
            <w:vAlign w:val="center"/>
          </w:tcPr>
          <w:p w14:paraId="79D11770"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7.</w:t>
            </w:r>
          </w:p>
        </w:tc>
        <w:tc>
          <w:tcPr>
            <w:tcW w:w="3239" w:type="dxa"/>
          </w:tcPr>
          <w:p w14:paraId="657D263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529" w:type="dxa"/>
          </w:tcPr>
          <w:p w14:paraId="0D2FCFA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51A33C3C" w14:textId="77777777" w:rsidTr="007D039F">
        <w:trPr>
          <w:trHeight w:val="146"/>
          <w:jc w:val="center"/>
        </w:trPr>
        <w:tc>
          <w:tcPr>
            <w:tcW w:w="625" w:type="dxa"/>
            <w:vAlign w:val="center"/>
          </w:tcPr>
          <w:p w14:paraId="1D5F991F"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8.</w:t>
            </w:r>
          </w:p>
        </w:tc>
        <w:tc>
          <w:tcPr>
            <w:tcW w:w="3239" w:type="dxa"/>
          </w:tcPr>
          <w:p w14:paraId="77820CC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529" w:type="dxa"/>
          </w:tcPr>
          <w:p w14:paraId="533047C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p>
          <w:p w14:paraId="7E3EFE00" w14:textId="77777777" w:rsidR="001B052F" w:rsidRPr="00D1512C" w:rsidRDefault="001B052F" w:rsidP="007D039F">
            <w:pPr>
              <w:spacing w:after="0" w:line="240" w:lineRule="auto"/>
              <w:jc w:val="both"/>
              <w:rPr>
                <w:rFonts w:ascii="Times New Roman" w:hAnsi="Times New Roman" w:cs="Times New Roman"/>
                <w:sz w:val="26"/>
                <w:szCs w:val="26"/>
              </w:rPr>
            </w:pPr>
            <w:bookmarkStart w:id="42" w:name="_heading=h.1yyy98l" w:colFirst="0" w:colLast="0"/>
            <w:bookmarkEnd w:id="42"/>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p>
        </w:tc>
      </w:tr>
      <w:tr w:rsidR="001B052F" w:rsidRPr="00D1512C" w14:paraId="4EB63B7B" w14:textId="77777777" w:rsidTr="007D039F">
        <w:trPr>
          <w:trHeight w:val="146"/>
          <w:jc w:val="center"/>
        </w:trPr>
        <w:tc>
          <w:tcPr>
            <w:tcW w:w="625" w:type="dxa"/>
            <w:vAlign w:val="center"/>
          </w:tcPr>
          <w:p w14:paraId="7E4ABBE9"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9.</w:t>
            </w:r>
          </w:p>
        </w:tc>
        <w:tc>
          <w:tcPr>
            <w:tcW w:w="3239" w:type="dxa"/>
          </w:tcPr>
          <w:p w14:paraId="1417CBF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đúng</w:t>
            </w:r>
            <w:proofErr w:type="spellEnd"/>
          </w:p>
        </w:tc>
        <w:tc>
          <w:tcPr>
            <w:tcW w:w="5529" w:type="dxa"/>
          </w:tcPr>
          <w:p w14:paraId="6FF9639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p w14:paraId="4D6E073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1117E34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
          <w:p w14:paraId="5C7634B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3DD227B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424AE81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p>
        </w:tc>
      </w:tr>
      <w:tr w:rsidR="001B052F" w:rsidRPr="00D1512C" w14:paraId="4A116A41" w14:textId="77777777" w:rsidTr="007D039F">
        <w:trPr>
          <w:trHeight w:val="146"/>
          <w:jc w:val="center"/>
        </w:trPr>
        <w:tc>
          <w:tcPr>
            <w:tcW w:w="625" w:type="dxa"/>
            <w:vAlign w:val="center"/>
          </w:tcPr>
          <w:p w14:paraId="4014ACF5"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3239" w:type="dxa"/>
          </w:tcPr>
          <w:p w14:paraId="743C139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3FC84080"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529" w:type="dxa"/>
          </w:tcPr>
          <w:p w14:paraId="005F54A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643E6E1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r>
      <w:tr w:rsidR="001B052F" w:rsidRPr="00D1512C" w14:paraId="26751006" w14:textId="77777777" w:rsidTr="007D039F">
        <w:trPr>
          <w:trHeight w:val="146"/>
          <w:jc w:val="center"/>
        </w:trPr>
        <w:tc>
          <w:tcPr>
            <w:tcW w:w="625" w:type="dxa"/>
            <w:vAlign w:val="center"/>
          </w:tcPr>
          <w:p w14:paraId="19260CF1"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3239" w:type="dxa"/>
          </w:tcPr>
          <w:p w14:paraId="63CB3E6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p w14:paraId="07261937"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529" w:type="dxa"/>
          </w:tcPr>
          <w:p w14:paraId="5BA2090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p w14:paraId="724043C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w:t>
            </w:r>
          </w:p>
        </w:tc>
      </w:tr>
      <w:tr w:rsidR="001B052F" w:rsidRPr="00D1512C" w14:paraId="3CD86CBE" w14:textId="77777777" w:rsidTr="007D039F">
        <w:trPr>
          <w:trHeight w:val="146"/>
          <w:jc w:val="center"/>
        </w:trPr>
        <w:tc>
          <w:tcPr>
            <w:tcW w:w="625" w:type="dxa"/>
            <w:vAlign w:val="center"/>
          </w:tcPr>
          <w:p w14:paraId="73F46ADA"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12</w:t>
            </w:r>
          </w:p>
        </w:tc>
        <w:tc>
          <w:tcPr>
            <w:tcW w:w="3239" w:type="dxa"/>
          </w:tcPr>
          <w:p w14:paraId="02B421A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da</w:t>
            </w:r>
          </w:p>
        </w:tc>
        <w:tc>
          <w:tcPr>
            <w:tcW w:w="5529" w:type="dxa"/>
          </w:tcPr>
          <w:p w14:paraId="537B282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Tay: 1/3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w:t>
            </w:r>
          </w:p>
          <w:p w14:paraId="36C14ED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1/3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w:t>
            </w:r>
          </w:p>
          <w:p w14:paraId="30FB898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rốn</w:t>
            </w:r>
            <w:proofErr w:type="spellEnd"/>
            <w:r w:rsidRPr="00D1512C">
              <w:rPr>
                <w:rFonts w:ascii="Times New Roman" w:hAnsi="Times New Roman" w:cs="Times New Roman"/>
                <w:sz w:val="26"/>
                <w:szCs w:val="26"/>
              </w:rPr>
              <w:t xml:space="preserve"> 5cm.</w:t>
            </w:r>
          </w:p>
        </w:tc>
      </w:tr>
      <w:tr w:rsidR="001B052F" w:rsidRPr="00D1512C" w14:paraId="41E80970" w14:textId="77777777" w:rsidTr="007D039F">
        <w:trPr>
          <w:trHeight w:val="146"/>
          <w:jc w:val="center"/>
        </w:trPr>
        <w:tc>
          <w:tcPr>
            <w:tcW w:w="625" w:type="dxa"/>
            <w:vAlign w:val="center"/>
          </w:tcPr>
          <w:p w14:paraId="55D0874B"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13</w:t>
            </w:r>
          </w:p>
        </w:tc>
        <w:tc>
          <w:tcPr>
            <w:tcW w:w="3239" w:type="dxa"/>
          </w:tcPr>
          <w:p w14:paraId="3BE3330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529" w:type="dxa"/>
          </w:tcPr>
          <w:p w14:paraId="16291A7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10 cm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thiểu</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w:t>
            </w:r>
          </w:p>
        </w:tc>
      </w:tr>
      <w:tr w:rsidR="001B052F" w:rsidRPr="00D1512C" w14:paraId="7675BF2B" w14:textId="77777777" w:rsidTr="007D039F">
        <w:trPr>
          <w:trHeight w:val="146"/>
          <w:jc w:val="center"/>
        </w:trPr>
        <w:tc>
          <w:tcPr>
            <w:tcW w:w="625" w:type="dxa"/>
            <w:vAlign w:val="center"/>
          </w:tcPr>
          <w:p w14:paraId="7DBEE3DA"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14</w:t>
            </w:r>
          </w:p>
        </w:tc>
        <w:tc>
          <w:tcPr>
            <w:tcW w:w="3239" w:type="dxa"/>
          </w:tcPr>
          <w:p w14:paraId="1F381E0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529" w:type="dxa"/>
          </w:tcPr>
          <w:p w14:paraId="46E5BC4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4F38680B" w14:textId="77777777" w:rsidTr="007D039F">
        <w:trPr>
          <w:trHeight w:val="146"/>
          <w:jc w:val="center"/>
        </w:trPr>
        <w:tc>
          <w:tcPr>
            <w:tcW w:w="625" w:type="dxa"/>
            <w:vAlign w:val="center"/>
          </w:tcPr>
          <w:p w14:paraId="1E33D5BA"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15</w:t>
            </w:r>
          </w:p>
        </w:tc>
        <w:tc>
          <w:tcPr>
            <w:tcW w:w="3239" w:type="dxa"/>
          </w:tcPr>
          <w:p w14:paraId="459AF2D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p>
        </w:tc>
        <w:tc>
          <w:tcPr>
            <w:tcW w:w="5529" w:type="dxa"/>
          </w:tcPr>
          <w:p w14:paraId="6463441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072E9AF3" w14:textId="77777777" w:rsidTr="007D039F">
        <w:trPr>
          <w:trHeight w:val="146"/>
          <w:jc w:val="center"/>
        </w:trPr>
        <w:tc>
          <w:tcPr>
            <w:tcW w:w="625" w:type="dxa"/>
            <w:vAlign w:val="center"/>
          </w:tcPr>
          <w:p w14:paraId="41FC5C97"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16</w:t>
            </w:r>
          </w:p>
        </w:tc>
        <w:tc>
          <w:tcPr>
            <w:tcW w:w="3239" w:type="dxa"/>
            <w:vAlign w:val="center"/>
          </w:tcPr>
          <w:p w14:paraId="0978EA9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qua da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30- 45</w:t>
            </w:r>
            <w:r w:rsidRPr="00D1512C">
              <w:rPr>
                <w:rFonts w:ascii="Times New Roman" w:hAnsi="Times New Roman" w:cs="Times New Roman"/>
                <w:sz w:val="26"/>
                <w:szCs w:val="26"/>
                <w:vertAlign w:val="superscript"/>
              </w:rPr>
              <w:t>0</w:t>
            </w:r>
            <w:r w:rsidRPr="00D1512C">
              <w:rPr>
                <w:rFonts w:ascii="Times New Roman" w:hAnsi="Times New Roman" w:cs="Times New Roman"/>
                <w:sz w:val="26"/>
                <w:szCs w:val="26"/>
              </w:rPr>
              <w:t xml:space="preserve"> 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w:t>
            </w:r>
          </w:p>
        </w:tc>
        <w:tc>
          <w:tcPr>
            <w:tcW w:w="5529" w:type="dxa"/>
          </w:tcPr>
          <w:p w14:paraId="7ECC859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chếch</w:t>
            </w:r>
            <w:proofErr w:type="spellEnd"/>
            <w:r w:rsidRPr="00D1512C">
              <w:rPr>
                <w:rFonts w:ascii="Times New Roman" w:hAnsi="Times New Roman" w:cs="Times New Roman"/>
                <w:sz w:val="26"/>
                <w:szCs w:val="26"/>
              </w:rPr>
              <w:t xml:space="preserve"> 30 - 45</w:t>
            </w:r>
            <w:r w:rsidRPr="00D1512C">
              <w:rPr>
                <w:rFonts w:ascii="Times New Roman" w:hAnsi="Times New Roman" w:cs="Times New Roman"/>
                <w:sz w:val="26"/>
                <w:szCs w:val="26"/>
                <w:vertAlign w:val="superscript"/>
              </w:rPr>
              <w:t>0</w:t>
            </w:r>
            <w:r w:rsidRPr="00D1512C">
              <w:rPr>
                <w:rFonts w:ascii="Times New Roman" w:hAnsi="Times New Roman" w:cs="Times New Roman"/>
                <w:sz w:val="26"/>
                <w:szCs w:val="26"/>
              </w:rPr>
              <w:t xml:space="preserve"> 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véo</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véo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đáy</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véo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véo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ngập</w:t>
            </w:r>
            <w:proofErr w:type="spellEnd"/>
            <w:r w:rsidRPr="00D1512C">
              <w:rPr>
                <w:rFonts w:ascii="Times New Roman" w:hAnsi="Times New Roman" w:cs="Times New Roman"/>
                <w:sz w:val="26"/>
                <w:szCs w:val="26"/>
              </w:rPr>
              <w:t xml:space="preserve"> 2/3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w:t>
            </w:r>
          </w:p>
        </w:tc>
      </w:tr>
      <w:tr w:rsidR="001B052F" w:rsidRPr="00D1512C" w14:paraId="0A0F87DE" w14:textId="77777777" w:rsidTr="007D039F">
        <w:trPr>
          <w:trHeight w:val="146"/>
          <w:jc w:val="center"/>
        </w:trPr>
        <w:tc>
          <w:tcPr>
            <w:tcW w:w="625" w:type="dxa"/>
            <w:vAlign w:val="center"/>
          </w:tcPr>
          <w:p w14:paraId="21FB17B3"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17</w:t>
            </w:r>
          </w:p>
        </w:tc>
        <w:tc>
          <w:tcPr>
            <w:tcW w:w="3239" w:type="dxa"/>
            <w:vAlign w:val="center"/>
          </w:tcPr>
          <w:p w14:paraId="38C8E31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p>
        </w:tc>
        <w:tc>
          <w:tcPr>
            <w:tcW w:w="5529" w:type="dxa"/>
          </w:tcPr>
          <w:p w14:paraId="0DBC40D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xem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p>
        </w:tc>
      </w:tr>
      <w:tr w:rsidR="001B052F" w:rsidRPr="00D1512C" w14:paraId="11CAAB87" w14:textId="77777777" w:rsidTr="007D039F">
        <w:trPr>
          <w:trHeight w:val="146"/>
          <w:jc w:val="center"/>
        </w:trPr>
        <w:tc>
          <w:tcPr>
            <w:tcW w:w="625" w:type="dxa"/>
            <w:vAlign w:val="center"/>
          </w:tcPr>
          <w:p w14:paraId="10DBFF62"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18</w:t>
            </w:r>
          </w:p>
        </w:tc>
        <w:tc>
          <w:tcPr>
            <w:tcW w:w="3239" w:type="dxa"/>
            <w:vAlign w:val="center"/>
          </w:tcPr>
          <w:p w14:paraId="62E0FAC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529" w:type="dxa"/>
          </w:tcPr>
          <w:p w14:paraId="6C00F27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1ml/10 </w:t>
            </w:r>
            <w:proofErr w:type="spellStart"/>
            <w:r w:rsidRPr="00D1512C">
              <w:rPr>
                <w:rFonts w:ascii="Times New Roman" w:hAnsi="Times New Roman" w:cs="Times New Roman"/>
                <w:sz w:val="26"/>
                <w:szCs w:val="26"/>
              </w:rPr>
              <w:t>giây</w:t>
            </w:r>
            <w:proofErr w:type="spellEnd"/>
          </w:p>
          <w:p w14:paraId="7B62A11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Nhìn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6F94D899" w14:textId="77777777" w:rsidTr="007D039F">
        <w:trPr>
          <w:trHeight w:val="146"/>
          <w:jc w:val="center"/>
        </w:trPr>
        <w:tc>
          <w:tcPr>
            <w:tcW w:w="625" w:type="dxa"/>
            <w:vAlign w:val="center"/>
          </w:tcPr>
          <w:p w14:paraId="27230820"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19</w:t>
            </w:r>
          </w:p>
        </w:tc>
        <w:tc>
          <w:tcPr>
            <w:tcW w:w="3239" w:type="dxa"/>
            <w:vAlign w:val="center"/>
          </w:tcPr>
          <w:p w14:paraId="05FB824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p>
        </w:tc>
        <w:tc>
          <w:tcPr>
            <w:tcW w:w="5529" w:type="dxa"/>
          </w:tcPr>
          <w:p w14:paraId="1CC2932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cô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hộp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thủng</w:t>
            </w:r>
            <w:proofErr w:type="spellEnd"/>
            <w:r w:rsidRPr="00D1512C">
              <w:rPr>
                <w:rFonts w:ascii="Times New Roman" w:hAnsi="Times New Roman" w:cs="Times New Roman"/>
                <w:sz w:val="26"/>
                <w:szCs w:val="26"/>
              </w:rPr>
              <w:t>.</w:t>
            </w:r>
          </w:p>
        </w:tc>
      </w:tr>
      <w:tr w:rsidR="001B052F" w:rsidRPr="00D1512C" w14:paraId="425A1BE5" w14:textId="77777777" w:rsidTr="007D039F">
        <w:trPr>
          <w:trHeight w:val="146"/>
          <w:jc w:val="center"/>
        </w:trPr>
        <w:tc>
          <w:tcPr>
            <w:tcW w:w="625" w:type="dxa"/>
            <w:vAlign w:val="center"/>
          </w:tcPr>
          <w:p w14:paraId="3C4648B6"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20</w:t>
            </w:r>
          </w:p>
        </w:tc>
        <w:tc>
          <w:tcPr>
            <w:tcW w:w="3239" w:type="dxa"/>
            <w:vAlign w:val="center"/>
          </w:tcPr>
          <w:p w14:paraId="6F6053F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529" w:type="dxa"/>
          </w:tcPr>
          <w:p w14:paraId="5D813EF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30 </w:t>
            </w:r>
            <w:proofErr w:type="spellStart"/>
            <w:r w:rsidRPr="00D1512C">
              <w:rPr>
                <w:rFonts w:ascii="Times New Roman" w:hAnsi="Times New Roman" w:cs="Times New Roman"/>
                <w:sz w:val="26"/>
                <w:szCs w:val="26"/>
              </w:rPr>
              <w:t>giây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w:t>
            </w:r>
          </w:p>
        </w:tc>
      </w:tr>
      <w:tr w:rsidR="001B052F" w:rsidRPr="00D1512C" w14:paraId="5F33E69F" w14:textId="77777777" w:rsidTr="007D039F">
        <w:trPr>
          <w:trHeight w:val="146"/>
          <w:jc w:val="center"/>
        </w:trPr>
        <w:tc>
          <w:tcPr>
            <w:tcW w:w="625" w:type="dxa"/>
            <w:vAlign w:val="center"/>
          </w:tcPr>
          <w:p w14:paraId="15ECEB92"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lastRenderedPageBreak/>
              <w:t>21</w:t>
            </w:r>
          </w:p>
        </w:tc>
        <w:tc>
          <w:tcPr>
            <w:tcW w:w="3239" w:type="dxa"/>
            <w:vAlign w:val="center"/>
          </w:tcPr>
          <w:p w14:paraId="3D160F8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529" w:type="dxa"/>
          </w:tcPr>
          <w:p w14:paraId="125EF04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w:t>
            </w:r>
          </w:p>
        </w:tc>
      </w:tr>
      <w:tr w:rsidR="001B052F" w:rsidRPr="00D1512C" w14:paraId="31C9847A" w14:textId="77777777" w:rsidTr="007D039F">
        <w:trPr>
          <w:trHeight w:val="146"/>
          <w:jc w:val="center"/>
        </w:trPr>
        <w:tc>
          <w:tcPr>
            <w:tcW w:w="625" w:type="dxa"/>
            <w:vAlign w:val="center"/>
          </w:tcPr>
          <w:p w14:paraId="65234903"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22</w:t>
            </w:r>
          </w:p>
        </w:tc>
        <w:tc>
          <w:tcPr>
            <w:tcW w:w="3239" w:type="dxa"/>
          </w:tcPr>
          <w:p w14:paraId="15B4DD7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529" w:type="dxa"/>
          </w:tcPr>
          <w:p w14:paraId="56A1153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p>
          <w:p w14:paraId="7CB7C9E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r w:rsidR="001B052F" w:rsidRPr="00D1512C" w14:paraId="31947E92" w14:textId="77777777" w:rsidTr="007D039F">
        <w:trPr>
          <w:trHeight w:val="146"/>
          <w:jc w:val="center"/>
        </w:trPr>
        <w:tc>
          <w:tcPr>
            <w:tcW w:w="625" w:type="dxa"/>
            <w:vAlign w:val="center"/>
          </w:tcPr>
          <w:p w14:paraId="1AEC02FB"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23</w:t>
            </w:r>
          </w:p>
        </w:tc>
        <w:tc>
          <w:tcPr>
            <w:tcW w:w="3239" w:type="dxa"/>
          </w:tcPr>
          <w:p w14:paraId="6B3B15A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tc>
        <w:tc>
          <w:tcPr>
            <w:tcW w:w="5529" w:type="dxa"/>
          </w:tcPr>
          <w:p w14:paraId="54BB540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069890D4" w14:textId="77777777" w:rsidTr="007D039F">
        <w:trPr>
          <w:trHeight w:val="146"/>
          <w:jc w:val="center"/>
        </w:trPr>
        <w:tc>
          <w:tcPr>
            <w:tcW w:w="625" w:type="dxa"/>
            <w:vAlign w:val="center"/>
          </w:tcPr>
          <w:p w14:paraId="28C86694"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24</w:t>
            </w:r>
          </w:p>
        </w:tc>
        <w:tc>
          <w:tcPr>
            <w:tcW w:w="3239" w:type="dxa"/>
          </w:tcPr>
          <w:p w14:paraId="2B1416C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529" w:type="dxa"/>
          </w:tcPr>
          <w:p w14:paraId="3CBBAAE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212A16DB" w14:textId="77777777" w:rsidTr="007D039F">
        <w:trPr>
          <w:trHeight w:val="146"/>
          <w:jc w:val="center"/>
        </w:trPr>
        <w:tc>
          <w:tcPr>
            <w:tcW w:w="625" w:type="dxa"/>
            <w:vAlign w:val="center"/>
          </w:tcPr>
          <w:p w14:paraId="25F8C2E0"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25</w:t>
            </w:r>
          </w:p>
        </w:tc>
        <w:tc>
          <w:tcPr>
            <w:tcW w:w="3239" w:type="dxa"/>
            <w:vAlign w:val="center"/>
          </w:tcPr>
          <w:p w14:paraId="5358C52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sóc</w:t>
            </w:r>
            <w:proofErr w:type="spellEnd"/>
          </w:p>
        </w:tc>
        <w:tc>
          <w:tcPr>
            <w:tcW w:w="5529" w:type="dxa"/>
          </w:tcPr>
          <w:p w14:paraId="0F8FF80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biến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tc>
      </w:tr>
      <w:tr w:rsidR="001B052F" w:rsidRPr="00D1512C" w14:paraId="45987FAC" w14:textId="77777777" w:rsidTr="007D039F">
        <w:trPr>
          <w:trHeight w:val="146"/>
          <w:jc w:val="center"/>
        </w:trPr>
        <w:tc>
          <w:tcPr>
            <w:tcW w:w="9393" w:type="dxa"/>
            <w:gridSpan w:val="3"/>
            <w:vAlign w:val="center"/>
          </w:tcPr>
          <w:p w14:paraId="66BB96E3"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0B41D8D5" w14:textId="77777777" w:rsidTr="007D039F">
        <w:trPr>
          <w:trHeight w:val="440"/>
          <w:jc w:val="center"/>
        </w:trPr>
        <w:tc>
          <w:tcPr>
            <w:tcW w:w="625" w:type="dxa"/>
            <w:vAlign w:val="center"/>
          </w:tcPr>
          <w:p w14:paraId="0666B0F8"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26</w:t>
            </w:r>
          </w:p>
        </w:tc>
        <w:tc>
          <w:tcPr>
            <w:tcW w:w="8768" w:type="dxa"/>
            <w:gridSpan w:val="2"/>
          </w:tcPr>
          <w:p w14:paraId="2C9FD88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bl>
    <w:p w14:paraId="7828228A" w14:textId="77777777" w:rsidR="001B052F" w:rsidRPr="00D1512C" w:rsidRDefault="001B052F" w:rsidP="001B052F">
      <w:pPr>
        <w:spacing w:after="0" w:line="240" w:lineRule="auto"/>
        <w:rPr>
          <w:rFonts w:ascii="Times New Roman" w:eastAsia="Times New Roman" w:hAnsi="Times New Roman" w:cs="Times New Roman"/>
          <w:sz w:val="24"/>
          <w:szCs w:val="24"/>
        </w:rPr>
      </w:pPr>
    </w:p>
    <w:p w14:paraId="36C20D0E" w14:textId="77777777" w:rsidR="001B052F" w:rsidRPr="00D1512C" w:rsidRDefault="001B052F" w:rsidP="001B052F">
      <w:pPr>
        <w:spacing w:after="0" w:line="240" w:lineRule="auto"/>
        <w:rPr>
          <w:rFonts w:ascii="Times New Roman" w:eastAsiaTheme="majorEastAsia" w:hAnsi="Times New Roman" w:cs="Times New Roman"/>
          <w:sz w:val="24"/>
          <w:szCs w:val="24"/>
        </w:rPr>
      </w:pPr>
      <w:r w:rsidRPr="00D1512C">
        <w:rPr>
          <w:rFonts w:ascii="Times New Roman" w:eastAsia="Times New Roman" w:hAnsi="Times New Roman" w:cs="Times New Roman"/>
          <w:sz w:val="24"/>
          <w:szCs w:val="24"/>
        </w:rPr>
        <w:br w:type="page"/>
      </w:r>
    </w:p>
    <w:p w14:paraId="4D7BB4EA" w14:textId="77777777"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bookmarkStart w:id="43" w:name="_Toc63364677"/>
      <w:bookmarkStart w:id="44" w:name="_Toc126078006"/>
      <w:r w:rsidRPr="00D1512C">
        <w:rPr>
          <w:rFonts w:ascii="Times New Roman" w:eastAsiaTheme="majorEastAsia" w:hAnsi="Times New Roman" w:cs="Times New Roman"/>
          <w:b/>
          <w:sz w:val="26"/>
          <w:szCs w:val="26"/>
        </w:rPr>
        <w:lastRenderedPageBreak/>
        <w:t xml:space="preserve">BÀI </w:t>
      </w:r>
      <w:r w:rsidRPr="00D1512C">
        <w:rPr>
          <w:rFonts w:ascii="Times New Roman" w:eastAsiaTheme="majorEastAsia" w:hAnsi="Times New Roman" w:cs="Times New Roman"/>
          <w:b/>
          <w:sz w:val="26"/>
          <w:szCs w:val="26"/>
          <w:lang w:val="vi-VN"/>
        </w:rPr>
        <w:t>5</w:t>
      </w:r>
      <w:r w:rsidRPr="00D1512C">
        <w:rPr>
          <w:rFonts w:ascii="Times New Roman" w:eastAsiaTheme="majorEastAsia" w:hAnsi="Times New Roman" w:cs="Times New Roman"/>
          <w:b/>
          <w:sz w:val="26"/>
          <w:szCs w:val="26"/>
        </w:rPr>
        <w:t>: KỸ THUẬT TIÊM BẮP</w:t>
      </w:r>
      <w:bookmarkEnd w:id="35"/>
      <w:bookmarkEnd w:id="36"/>
      <w:bookmarkEnd w:id="37"/>
      <w:bookmarkEnd w:id="38"/>
      <w:bookmarkEnd w:id="39"/>
      <w:bookmarkEnd w:id="40"/>
      <w:bookmarkEnd w:id="43"/>
      <w:bookmarkEnd w:id="44"/>
    </w:p>
    <w:p w14:paraId="1DD86541" w14:textId="77777777" w:rsidR="001B052F" w:rsidRPr="00D1512C" w:rsidRDefault="001B052F" w:rsidP="001B052F">
      <w:pPr>
        <w:spacing w:after="0" w:line="360" w:lineRule="auto"/>
        <w:jc w:val="center"/>
        <w:rPr>
          <w:rFonts w:ascii="Times New Roman" w:eastAsia="Times New Roman" w:hAnsi="Times New Roman" w:cs="Times New Roman"/>
          <w:b/>
          <w:sz w:val="26"/>
          <w:szCs w:val="26"/>
        </w:rPr>
      </w:pPr>
    </w:p>
    <w:p w14:paraId="11B125D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de-DE"/>
        </w:rPr>
      </w:pPr>
      <w:r w:rsidRPr="00D1512C">
        <w:rPr>
          <w:rFonts w:ascii="Times New Roman" w:eastAsia="Times New Roman" w:hAnsi="Times New Roman" w:cs="Times New Roman"/>
          <w:b/>
          <w:sz w:val="26"/>
          <w:szCs w:val="26"/>
          <w:lang w:val="de-DE"/>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11CB4E2B" w14:textId="77777777" w:rsidTr="007D039F">
        <w:tc>
          <w:tcPr>
            <w:tcW w:w="5000" w:type="pct"/>
            <w:tcBorders>
              <w:top w:val="single" w:sz="4" w:space="0" w:color="auto"/>
              <w:left w:val="single" w:sz="4" w:space="0" w:color="auto"/>
              <w:bottom w:val="single" w:sz="4" w:space="0" w:color="auto"/>
              <w:right w:val="single" w:sz="4" w:space="0" w:color="auto"/>
            </w:tcBorders>
            <w:hideMark/>
          </w:tcPr>
          <w:p w14:paraId="5405578F" w14:textId="77777777" w:rsidR="001B052F" w:rsidRPr="00D1512C" w:rsidRDefault="001B052F" w:rsidP="007D039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Kiến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thức</w:t>
            </w:r>
            <w:proofErr w:type="spellEnd"/>
            <w:r w:rsidRPr="00D1512C">
              <w:rPr>
                <w:rFonts w:ascii="Times New Roman" w:eastAsia="Times New Roman" w:hAnsi="Times New Roman" w:cs="Times New Roman"/>
                <w:b/>
                <w:i/>
                <w:sz w:val="26"/>
                <w:szCs w:val="26"/>
              </w:rPr>
              <w:t>.</w:t>
            </w:r>
          </w:p>
          <w:p w14:paraId="6BFCFA77"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1.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nghĩa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bắp</w:t>
            </w:r>
            <w:proofErr w:type="spellEnd"/>
            <w:r w:rsidRPr="00D1512C">
              <w:rPr>
                <w:rFonts w:ascii="Times New Roman" w:eastAsia="Times New Roman" w:hAnsi="Times New Roman" w:cs="Times New Roman"/>
                <w:sz w:val="26"/>
                <w:szCs w:val="26"/>
              </w:rPr>
              <w:t xml:space="preserve"> .</w:t>
            </w:r>
            <w:proofErr w:type="gramEnd"/>
          </w:p>
          <w:p w14:paraId="63218830" w14:textId="77777777" w:rsidR="001B052F" w:rsidRPr="00D1512C" w:rsidRDefault="001B052F" w:rsidP="007D039F">
            <w:pPr>
              <w:tabs>
                <w:tab w:val="left" w:pos="450"/>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2.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biến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đề</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biến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bắp</w:t>
            </w:r>
            <w:proofErr w:type="spellEnd"/>
            <w:r w:rsidRPr="00D1512C">
              <w:rPr>
                <w:rFonts w:ascii="Times New Roman" w:eastAsia="Times New Roman" w:hAnsi="Times New Roman" w:cs="Times New Roman"/>
                <w:sz w:val="26"/>
                <w:szCs w:val="26"/>
              </w:rPr>
              <w:t xml:space="preserve"> .</w:t>
            </w:r>
            <w:proofErr w:type="gramEnd"/>
          </w:p>
          <w:p w14:paraId="18727514" w14:textId="77777777" w:rsidR="001B052F" w:rsidRPr="00D1512C" w:rsidRDefault="001B052F" w:rsidP="007D039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Kỹ</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năng</w:t>
            </w:r>
            <w:proofErr w:type="spellEnd"/>
            <w:r w:rsidRPr="00D1512C">
              <w:rPr>
                <w:rFonts w:ascii="Times New Roman" w:eastAsia="Times New Roman" w:hAnsi="Times New Roman" w:cs="Times New Roman"/>
                <w:b/>
                <w:i/>
                <w:sz w:val="26"/>
                <w:szCs w:val="26"/>
              </w:rPr>
              <w:t>.</w:t>
            </w:r>
          </w:p>
          <w:p w14:paraId="7A02395C"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3.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p>
          <w:p w14:paraId="425F67FF"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4.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p>
          <w:p w14:paraId="612578ED" w14:textId="77777777" w:rsidR="001B052F" w:rsidRPr="00D1512C" w:rsidRDefault="001B052F" w:rsidP="007D039F">
            <w:pPr>
              <w:spacing w:after="0" w:line="360" w:lineRule="auto"/>
              <w:jc w:val="both"/>
              <w:rPr>
                <w:rFonts w:ascii="Times New Roman" w:eastAsia="Times New Roman" w:hAnsi="Times New Roman" w:cs="Times New Roman"/>
                <w:b/>
                <w:i/>
                <w:sz w:val="26"/>
                <w:szCs w:val="26"/>
                <w:lang w:val="de-DE"/>
              </w:rPr>
            </w:pPr>
            <w:r w:rsidRPr="00D1512C">
              <w:rPr>
                <w:rFonts w:ascii="Times New Roman" w:eastAsia="Times New Roman" w:hAnsi="Times New Roman" w:cs="Times New Roman"/>
                <w:b/>
                <w:i/>
                <w:sz w:val="26"/>
                <w:szCs w:val="26"/>
                <w:lang w:val="de-DE"/>
              </w:rPr>
              <w:t>* N</w:t>
            </w:r>
            <w:r w:rsidRPr="00D1512C">
              <w:rPr>
                <w:rFonts w:ascii="Times New Roman" w:eastAsia="Times New Roman" w:hAnsi="Times New Roman" w:cs="Times New Roman"/>
                <w:b/>
                <w:bCs/>
                <w:i/>
                <w:sz w:val="26"/>
                <w:szCs w:val="26"/>
                <w:lang w:val="vi-VN"/>
              </w:rPr>
              <w:t>ăng lực tự chủ và trách nhiệm</w:t>
            </w:r>
          </w:p>
          <w:p w14:paraId="759D0D63"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nb-NO"/>
              </w:rPr>
            </w:pPr>
            <w:r w:rsidRPr="00D1512C">
              <w:rPr>
                <w:rFonts w:ascii="Times New Roman" w:eastAsia="Times New Roman" w:hAnsi="Times New Roman" w:cs="Times New Roman"/>
                <w:sz w:val="26"/>
                <w:szCs w:val="26"/>
                <w:lang w:val="de-DE"/>
              </w:rPr>
              <w:t xml:space="preserve">5.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ân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niềm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nở</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với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lang w:val="nb-NO"/>
              </w:rPr>
              <w:t xml:space="preserve">. </w:t>
            </w:r>
          </w:p>
          <w:p w14:paraId="25178162"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bCs/>
                <w:sz w:val="26"/>
                <w:szCs w:val="26"/>
                <w:lang w:val="nb-NO"/>
              </w:rPr>
              <w:t xml:space="preserve">6. </w:t>
            </w:r>
            <w:proofErr w:type="spellStart"/>
            <w:r w:rsidRPr="00D1512C">
              <w:rPr>
                <w:rFonts w:ascii="Times New Roman" w:eastAsia="Times New Roman" w:hAnsi="Times New Roman" w:cs="Times New Roman"/>
                <w:bCs/>
                <w:sz w:val="26"/>
                <w:szCs w:val="26"/>
                <w:lang w:val="nb-NO"/>
              </w:rPr>
              <w:t>Tự</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động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trong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học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tập</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tìm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kiếm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thông</w:t>
            </w:r>
            <w:proofErr w:type="spellEnd"/>
            <w:r w:rsidRPr="00D1512C">
              <w:rPr>
                <w:rFonts w:ascii="Times New Roman" w:eastAsia="Times New Roman" w:hAnsi="Times New Roman" w:cs="Times New Roman"/>
                <w:bCs/>
                <w:sz w:val="26"/>
                <w:szCs w:val="26"/>
                <w:lang w:val="nb-NO"/>
              </w:rPr>
              <w:t xml:space="preserve"> tin, </w:t>
            </w:r>
            <w:proofErr w:type="spellStart"/>
            <w:r w:rsidRPr="00D1512C">
              <w:rPr>
                <w:rFonts w:ascii="Times New Roman" w:eastAsia="Times New Roman" w:hAnsi="Times New Roman" w:cs="Times New Roman"/>
                <w:bCs/>
                <w:sz w:val="26"/>
                <w:szCs w:val="26"/>
                <w:lang w:val="nb-NO"/>
              </w:rPr>
              <w:t>nghiên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cứu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tài</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quan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để</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thực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có</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quả</w:t>
            </w:r>
            <w:proofErr w:type="spellEnd"/>
            <w:r w:rsidRPr="00D1512C">
              <w:rPr>
                <w:rFonts w:ascii="Times New Roman" w:eastAsia="Times New Roman" w:hAnsi="Times New Roman" w:cs="Times New Roman"/>
                <w:bCs/>
                <w:sz w:val="26"/>
                <w:szCs w:val="26"/>
                <w:lang w:val="nb-NO"/>
              </w:rPr>
              <w:t xml:space="preserve"> khi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
        </w:tc>
      </w:tr>
    </w:tbl>
    <w:p w14:paraId="3F8278A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de-DE"/>
        </w:rPr>
      </w:pPr>
      <w:r w:rsidRPr="00D1512C">
        <w:rPr>
          <w:rFonts w:ascii="Times New Roman" w:eastAsia="Times New Roman" w:hAnsi="Times New Roman" w:cs="Times New Roman"/>
          <w:b/>
          <w:sz w:val="26"/>
          <w:szCs w:val="26"/>
          <w:lang w:val="de-DE"/>
        </w:rPr>
        <w:t>NỘI DUNG</w:t>
      </w:r>
    </w:p>
    <w:p w14:paraId="0B5A640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de-DE"/>
        </w:rPr>
      </w:pPr>
      <w:r w:rsidRPr="00D1512C">
        <w:rPr>
          <w:rFonts w:ascii="Times New Roman" w:eastAsia="Times New Roman" w:hAnsi="Times New Roman" w:cs="Times New Roman"/>
          <w:b/>
          <w:sz w:val="26"/>
          <w:szCs w:val="26"/>
          <w:lang w:val="de-DE"/>
        </w:rPr>
        <w:t xml:space="preserve">1. </w:t>
      </w:r>
      <w:proofErr w:type="spellStart"/>
      <w:r w:rsidRPr="00D1512C">
        <w:rPr>
          <w:rFonts w:ascii="Times New Roman" w:eastAsia="Times New Roman" w:hAnsi="Times New Roman" w:cs="Times New Roman"/>
          <w:b/>
          <w:sz w:val="26"/>
          <w:szCs w:val="26"/>
          <w:lang w:val="de-DE"/>
        </w:rPr>
        <w:t>Giới</w:t>
      </w:r>
      <w:proofErr w:type="spellEnd"/>
      <w:r w:rsidRPr="00D1512C">
        <w:rPr>
          <w:rFonts w:ascii="Times New Roman" w:eastAsia="Times New Roman" w:hAnsi="Times New Roman" w:cs="Times New Roman"/>
          <w:b/>
          <w:sz w:val="26"/>
          <w:szCs w:val="26"/>
          <w:lang w:val="de-DE"/>
        </w:rPr>
        <w:t xml:space="preserve"> </w:t>
      </w:r>
      <w:proofErr w:type="spellStart"/>
      <w:r w:rsidRPr="00D1512C">
        <w:rPr>
          <w:rFonts w:ascii="Times New Roman" w:eastAsia="Times New Roman" w:hAnsi="Times New Roman" w:cs="Times New Roman"/>
          <w:b/>
          <w:sz w:val="26"/>
          <w:szCs w:val="26"/>
          <w:lang w:val="de-DE"/>
        </w:rPr>
        <w:t>thiệu</w:t>
      </w:r>
      <w:proofErr w:type="spellEnd"/>
    </w:p>
    <w:p w14:paraId="25BC021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b/>
          <w:sz w:val="26"/>
          <w:szCs w:val="26"/>
          <w:lang w:val="de-DE"/>
        </w:rPr>
        <w:tab/>
      </w:r>
      <w:proofErr w:type="spellStart"/>
      <w:r w:rsidRPr="00D1512C">
        <w:rPr>
          <w:rFonts w:ascii="Times New Roman" w:eastAsia="Times New Roman" w:hAnsi="Times New Roman" w:cs="Times New Roman"/>
          <w:sz w:val="26"/>
          <w:szCs w:val="26"/>
          <w:lang w:val="de-DE"/>
        </w:rPr>
        <w:t>Kỹ</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thuật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bắp</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kỹ</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thuật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áp</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dụng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rất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rộng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rãi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Với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các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loại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khác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nhau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sẽ</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có</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quy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định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đường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dùng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nhất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định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nếu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sai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đường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dùng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có</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gây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ra</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những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tai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biến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rất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nguy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hiểm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thậm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chí</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tử</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vong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Với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chỉ</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định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bắp</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tuỳ</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thuộc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lượng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tính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chất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mà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sẽ</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các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vị</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trí</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bắp</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thịt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khác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nhau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trên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cơ</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Điều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dưỡng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nắm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vững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những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quy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định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nghiêm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ngặt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này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nhằm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bảo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dùng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an </w:t>
      </w:r>
      <w:proofErr w:type="spellStart"/>
      <w:r w:rsidRPr="00D1512C">
        <w:rPr>
          <w:rFonts w:ascii="Times New Roman" w:eastAsia="Times New Roman" w:hAnsi="Times New Roman" w:cs="Times New Roman"/>
          <w:sz w:val="26"/>
          <w:szCs w:val="26"/>
          <w:lang w:val="de-DE"/>
        </w:rPr>
        <w:t>toàn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quả</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w:t>
      </w:r>
    </w:p>
    <w:p w14:paraId="38A9D46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de-DE"/>
        </w:rPr>
      </w:pPr>
      <w:r w:rsidRPr="00D1512C">
        <w:rPr>
          <w:rFonts w:ascii="Times New Roman" w:eastAsia="Times New Roman" w:hAnsi="Times New Roman" w:cs="Times New Roman"/>
          <w:b/>
          <w:sz w:val="26"/>
          <w:szCs w:val="26"/>
          <w:lang w:val="de-DE"/>
        </w:rPr>
        <w:t xml:space="preserve">2. </w:t>
      </w:r>
      <w:proofErr w:type="spellStart"/>
      <w:r w:rsidRPr="00D1512C">
        <w:rPr>
          <w:rFonts w:ascii="Times New Roman" w:eastAsia="Times New Roman" w:hAnsi="Times New Roman" w:cs="Times New Roman"/>
          <w:b/>
          <w:sz w:val="26"/>
          <w:szCs w:val="26"/>
          <w:lang w:val="de-DE"/>
        </w:rPr>
        <w:t>Kiến</w:t>
      </w:r>
      <w:proofErr w:type="spellEnd"/>
      <w:r w:rsidRPr="00D1512C">
        <w:rPr>
          <w:rFonts w:ascii="Times New Roman" w:eastAsia="Times New Roman" w:hAnsi="Times New Roman" w:cs="Times New Roman"/>
          <w:b/>
          <w:sz w:val="26"/>
          <w:szCs w:val="26"/>
          <w:lang w:val="de-DE"/>
        </w:rPr>
        <w:t xml:space="preserve"> </w:t>
      </w:r>
      <w:proofErr w:type="spellStart"/>
      <w:r w:rsidRPr="00D1512C">
        <w:rPr>
          <w:rFonts w:ascii="Times New Roman" w:eastAsia="Times New Roman" w:hAnsi="Times New Roman" w:cs="Times New Roman"/>
          <w:b/>
          <w:sz w:val="26"/>
          <w:szCs w:val="26"/>
          <w:lang w:val="de-DE"/>
        </w:rPr>
        <w:t>thức</w:t>
      </w:r>
      <w:proofErr w:type="spellEnd"/>
      <w:r w:rsidRPr="00D1512C">
        <w:rPr>
          <w:rFonts w:ascii="Times New Roman" w:eastAsia="Times New Roman" w:hAnsi="Times New Roman" w:cs="Times New Roman"/>
          <w:b/>
          <w:sz w:val="26"/>
          <w:szCs w:val="26"/>
          <w:lang w:val="de-DE"/>
        </w:rPr>
        <w:t xml:space="preserve"> </w:t>
      </w:r>
      <w:proofErr w:type="spellStart"/>
      <w:r w:rsidRPr="00D1512C">
        <w:rPr>
          <w:rFonts w:ascii="Times New Roman" w:eastAsia="Times New Roman" w:hAnsi="Times New Roman" w:cs="Times New Roman"/>
          <w:b/>
          <w:sz w:val="26"/>
          <w:szCs w:val="26"/>
          <w:lang w:val="de-DE"/>
        </w:rPr>
        <w:t>liên</w:t>
      </w:r>
      <w:proofErr w:type="spellEnd"/>
      <w:r w:rsidRPr="00D1512C">
        <w:rPr>
          <w:rFonts w:ascii="Times New Roman" w:eastAsia="Times New Roman" w:hAnsi="Times New Roman" w:cs="Times New Roman"/>
          <w:b/>
          <w:sz w:val="26"/>
          <w:szCs w:val="26"/>
          <w:lang w:val="de-DE"/>
        </w:rPr>
        <w:t xml:space="preserve"> </w:t>
      </w:r>
      <w:proofErr w:type="spellStart"/>
      <w:r w:rsidRPr="00D1512C">
        <w:rPr>
          <w:rFonts w:ascii="Times New Roman" w:eastAsia="Times New Roman" w:hAnsi="Times New Roman" w:cs="Times New Roman"/>
          <w:b/>
          <w:sz w:val="26"/>
          <w:szCs w:val="26"/>
          <w:lang w:val="de-DE"/>
        </w:rPr>
        <w:t>quan</w:t>
      </w:r>
      <w:proofErr w:type="spellEnd"/>
      <w:r w:rsidRPr="00D1512C">
        <w:rPr>
          <w:rFonts w:ascii="Times New Roman" w:eastAsia="Times New Roman" w:hAnsi="Times New Roman" w:cs="Times New Roman"/>
          <w:b/>
          <w:sz w:val="26"/>
          <w:szCs w:val="26"/>
          <w:lang w:val="de-DE"/>
        </w:rPr>
        <w:t xml:space="preserve"> </w:t>
      </w:r>
      <w:proofErr w:type="spellStart"/>
      <w:r w:rsidRPr="00D1512C">
        <w:rPr>
          <w:rFonts w:ascii="Times New Roman" w:eastAsia="Times New Roman" w:hAnsi="Times New Roman" w:cs="Times New Roman"/>
          <w:b/>
          <w:sz w:val="26"/>
          <w:szCs w:val="26"/>
          <w:lang w:val="de-DE"/>
        </w:rPr>
        <w:t>đến</w:t>
      </w:r>
      <w:proofErr w:type="spellEnd"/>
      <w:r w:rsidRPr="00D1512C">
        <w:rPr>
          <w:rFonts w:ascii="Times New Roman" w:eastAsia="Times New Roman" w:hAnsi="Times New Roman" w:cs="Times New Roman"/>
          <w:b/>
          <w:sz w:val="26"/>
          <w:szCs w:val="26"/>
          <w:lang w:val="de-DE"/>
        </w:rPr>
        <w:t xml:space="preserve"> </w:t>
      </w:r>
      <w:proofErr w:type="spellStart"/>
      <w:r w:rsidRPr="00D1512C">
        <w:rPr>
          <w:rFonts w:ascii="Times New Roman" w:eastAsia="Times New Roman" w:hAnsi="Times New Roman" w:cs="Times New Roman"/>
          <w:b/>
          <w:sz w:val="26"/>
          <w:szCs w:val="26"/>
          <w:lang w:val="de-DE"/>
        </w:rPr>
        <w:t>kỹ</w:t>
      </w:r>
      <w:proofErr w:type="spellEnd"/>
      <w:r w:rsidRPr="00D1512C">
        <w:rPr>
          <w:rFonts w:ascii="Times New Roman" w:eastAsia="Times New Roman" w:hAnsi="Times New Roman" w:cs="Times New Roman"/>
          <w:b/>
          <w:sz w:val="26"/>
          <w:szCs w:val="26"/>
          <w:lang w:val="de-DE"/>
        </w:rPr>
        <w:t xml:space="preserve"> </w:t>
      </w:r>
      <w:proofErr w:type="spellStart"/>
      <w:r w:rsidRPr="00D1512C">
        <w:rPr>
          <w:rFonts w:ascii="Times New Roman" w:eastAsia="Times New Roman" w:hAnsi="Times New Roman" w:cs="Times New Roman"/>
          <w:b/>
          <w:sz w:val="26"/>
          <w:szCs w:val="26"/>
          <w:lang w:val="de-DE"/>
        </w:rPr>
        <w:t>năng</w:t>
      </w:r>
      <w:proofErr w:type="spellEnd"/>
    </w:p>
    <w:p w14:paraId="664619E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de-DE"/>
        </w:rPr>
      </w:pPr>
      <w:r w:rsidRPr="00D1512C">
        <w:rPr>
          <w:rFonts w:ascii="Times New Roman" w:eastAsia="Times New Roman" w:hAnsi="Times New Roman" w:cs="Times New Roman"/>
          <w:b/>
          <w:sz w:val="26"/>
          <w:szCs w:val="26"/>
          <w:lang w:val="de-DE"/>
        </w:rPr>
        <w:t xml:space="preserve">2.1. </w:t>
      </w:r>
      <w:r w:rsidRPr="00D1512C">
        <w:rPr>
          <w:rFonts w:ascii="Times New Roman" w:eastAsia="Times New Roman" w:hAnsi="Times New Roman" w:cs="Times New Roman"/>
          <w:b/>
          <w:sz w:val="26"/>
          <w:szCs w:val="26"/>
          <w:lang w:val="vi-VN"/>
        </w:rPr>
        <w:t>Định nghĩa</w:t>
      </w:r>
    </w:p>
    <w:p w14:paraId="2A5DA73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sz w:val="26"/>
          <w:szCs w:val="26"/>
          <w:lang w:val="de-DE"/>
        </w:rPr>
        <w:t xml:space="preserve"> - </w:t>
      </w:r>
      <w:proofErr w:type="spellStart"/>
      <w:r w:rsidRPr="00D1512C">
        <w:rPr>
          <w:rFonts w:ascii="Times New Roman" w:eastAsia="Times New Roman" w:hAnsi="Times New Roman" w:cs="Times New Roman"/>
          <w:sz w:val="26"/>
          <w:szCs w:val="26"/>
          <w:lang w:val="de-DE"/>
        </w:rPr>
        <w:t>Tiêm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bắp</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hình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thức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đưa</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khối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cơ</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bắp</w:t>
      </w:r>
      <w:proofErr w:type="spellEnd"/>
      <w:r w:rsidRPr="00D1512C">
        <w:rPr>
          <w:rFonts w:ascii="Times New Roman" w:eastAsia="Times New Roman" w:hAnsi="Times New Roman" w:cs="Times New Roman"/>
          <w:sz w:val="26"/>
          <w:szCs w:val="26"/>
          <w:lang w:val="de-DE"/>
        </w:rPr>
        <w:t xml:space="preserve">. </w:t>
      </w:r>
    </w:p>
    <w:p w14:paraId="65E5989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sz w:val="26"/>
          <w:szCs w:val="26"/>
          <w:lang w:val="de-DE"/>
        </w:rPr>
        <w:lastRenderedPageBreak/>
        <w:t xml:space="preserve">- </w:t>
      </w:r>
      <w:proofErr w:type="spellStart"/>
      <w:r w:rsidRPr="00D1512C">
        <w:rPr>
          <w:rFonts w:ascii="Times New Roman" w:eastAsia="Times New Roman" w:hAnsi="Times New Roman" w:cs="Times New Roman"/>
          <w:sz w:val="26"/>
          <w:szCs w:val="26"/>
          <w:lang w:val="de-DE"/>
        </w:rPr>
        <w:t>Đây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cơ</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sâu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nên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có</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nhiều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mạch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máu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đến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nuôi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dưỡng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giúp</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thấm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nhanh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tác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dụng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nhanh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hơn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dưới</w:t>
      </w:r>
      <w:proofErr w:type="spellEnd"/>
      <w:r w:rsidRPr="00D1512C">
        <w:rPr>
          <w:rFonts w:ascii="Times New Roman" w:eastAsia="Times New Roman" w:hAnsi="Times New Roman" w:cs="Times New Roman"/>
          <w:sz w:val="26"/>
          <w:szCs w:val="26"/>
          <w:lang w:val="de-DE"/>
        </w:rPr>
        <w:t xml:space="preserve"> da. </w:t>
      </w:r>
    </w:p>
    <w:p w14:paraId="341BB2FF"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giác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đau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cơ</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nhạy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bằng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mô</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liên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kết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dưới</w:t>
      </w:r>
      <w:proofErr w:type="spellEnd"/>
      <w:r w:rsidRPr="00D1512C">
        <w:rPr>
          <w:rFonts w:ascii="Times New Roman" w:eastAsia="Times New Roman" w:hAnsi="Times New Roman" w:cs="Times New Roman"/>
          <w:sz w:val="26"/>
          <w:szCs w:val="26"/>
          <w:lang w:val="de-DE"/>
        </w:rPr>
        <w:t xml:space="preserve"> da </w:t>
      </w:r>
      <w:proofErr w:type="spellStart"/>
      <w:r w:rsidRPr="00D1512C">
        <w:rPr>
          <w:rFonts w:ascii="Times New Roman" w:eastAsia="Times New Roman" w:hAnsi="Times New Roman" w:cs="Times New Roman"/>
          <w:sz w:val="26"/>
          <w:szCs w:val="26"/>
          <w:lang w:val="de-DE"/>
        </w:rPr>
        <w:t>nên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có</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những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loại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kích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thích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mạnh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như</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penicilin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steptomycin</w:t>
      </w:r>
      <w:proofErr w:type="spellEnd"/>
      <w:r w:rsidRPr="00D1512C">
        <w:rPr>
          <w:rFonts w:ascii="Times New Roman" w:eastAsia="Times New Roman" w:hAnsi="Times New Roman" w:cs="Times New Roman"/>
          <w:sz w:val="26"/>
          <w:szCs w:val="26"/>
          <w:lang w:val="de-DE"/>
        </w:rPr>
        <w:t>...</w:t>
      </w:r>
    </w:p>
    <w:p w14:paraId="25AEA7D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2.</w:t>
      </w:r>
      <w:r w:rsidRPr="00D1512C">
        <w:rPr>
          <w:rFonts w:ascii="Times New Roman" w:eastAsia="Times New Roman" w:hAnsi="Times New Roman" w:cs="Times New Roman"/>
          <w:b/>
          <w:sz w:val="26"/>
          <w:szCs w:val="26"/>
          <w:lang w:val="vi-VN"/>
        </w:rPr>
        <w:t>2</w:t>
      </w:r>
      <w:r w:rsidRPr="00D1512C">
        <w:rPr>
          <w:rFonts w:ascii="Times New Roman" w:eastAsia="Times New Roman" w:hAnsi="Times New Roman" w:cs="Times New Roman"/>
          <w:b/>
          <w:sz w:val="26"/>
          <w:szCs w:val="26"/>
        </w:rPr>
        <w:t>.</w:t>
      </w:r>
      <w:r w:rsidRPr="00D1512C">
        <w:rPr>
          <w:rFonts w:ascii="Times New Roman" w:eastAsia="Times New Roman" w:hAnsi="Times New Roman" w:cs="Times New Roman"/>
          <w:b/>
          <w:sz w:val="26"/>
          <w:szCs w:val="26"/>
          <w:lang w:val="vi-VN"/>
        </w:rPr>
        <w:t xml:space="preserve"> Áp dụng</w:t>
      </w:r>
    </w:p>
    <w:p w14:paraId="3868EC3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dung </w:t>
      </w:r>
      <w:proofErr w:type="spellStart"/>
      <w:r w:rsidRPr="00D1512C">
        <w:rPr>
          <w:rFonts w:ascii="Times New Roman" w:eastAsia="Times New Roman" w:hAnsi="Times New Roman" w:cs="Times New Roman"/>
          <w:sz w:val="26"/>
          <w:szCs w:val="26"/>
        </w:rPr>
        <w:t>dịch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đẳng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như</w:t>
      </w:r>
      <w:proofErr w:type="spellEnd"/>
      <w:r w:rsidRPr="00D1512C">
        <w:rPr>
          <w:rFonts w:ascii="Times New Roman" w:eastAsia="Times New Roman" w:hAnsi="Times New Roman" w:cs="Times New Roman"/>
          <w:sz w:val="26"/>
          <w:szCs w:val="26"/>
        </w:rPr>
        <w:t>:</w:t>
      </w:r>
    </w:p>
    <w:p w14:paraId="2C3A09E4"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lâu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dễ</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gây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đau</w:t>
      </w:r>
      <w:proofErr w:type="spellEnd"/>
      <w:r w:rsidRPr="00D1512C">
        <w:rPr>
          <w:rFonts w:ascii="Times New Roman" w:eastAsia="Times New Roman" w:hAnsi="Times New Roman" w:cs="Times New Roman"/>
          <w:sz w:val="26"/>
          <w:szCs w:val="26"/>
          <w:lang w:val="pt-BR"/>
        </w:rPr>
        <w:t>.</w:t>
      </w:r>
    </w:p>
    <w:p w14:paraId="499A2D7E"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chậm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sinh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dung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keo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hormon</w:t>
      </w:r>
      <w:proofErr w:type="spellEnd"/>
      <w:r w:rsidRPr="00D1512C">
        <w:rPr>
          <w:rFonts w:ascii="Times New Roman" w:eastAsia="Times New Roman" w:hAnsi="Times New Roman" w:cs="Times New Roman"/>
          <w:sz w:val="26"/>
          <w:szCs w:val="26"/>
          <w:lang w:val="pt-BR"/>
        </w:rPr>
        <w:t>…</w:t>
      </w:r>
    </w:p>
    <w:p w14:paraId="3AD0276C"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Tất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cả</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dưới</w:t>
      </w:r>
      <w:proofErr w:type="spellEnd"/>
      <w:r w:rsidRPr="00D1512C">
        <w:rPr>
          <w:rFonts w:ascii="Times New Roman" w:eastAsia="Times New Roman" w:hAnsi="Times New Roman" w:cs="Times New Roman"/>
          <w:sz w:val="26"/>
          <w:szCs w:val="26"/>
          <w:lang w:val="pt-BR"/>
        </w:rPr>
        <w:t xml:space="preserve"> da </w:t>
      </w:r>
      <w:proofErr w:type="spellStart"/>
      <w:r w:rsidRPr="00D1512C">
        <w:rPr>
          <w:rFonts w:ascii="Times New Roman" w:eastAsia="Times New Roman" w:hAnsi="Times New Roman" w:cs="Times New Roman"/>
          <w:sz w:val="26"/>
          <w:szCs w:val="26"/>
          <w:lang w:val="pt-BR"/>
        </w:rPr>
        <w:t>đều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bắp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thịt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trừ</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cafein</w:t>
      </w:r>
      <w:proofErr w:type="spellEnd"/>
    </w:p>
    <w:p w14:paraId="5E851C3F"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nhưng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muốn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dụng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nhanh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dưới</w:t>
      </w:r>
      <w:proofErr w:type="spellEnd"/>
      <w:r w:rsidRPr="00D1512C">
        <w:rPr>
          <w:rFonts w:ascii="Times New Roman" w:eastAsia="Times New Roman" w:hAnsi="Times New Roman" w:cs="Times New Roman"/>
          <w:sz w:val="26"/>
          <w:szCs w:val="26"/>
          <w:lang w:val="pt-BR"/>
        </w:rPr>
        <w:t xml:space="preserve"> da.</w:t>
      </w:r>
    </w:p>
    <w:p w14:paraId="339977B3"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loại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dễ</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dưới</w:t>
      </w:r>
      <w:proofErr w:type="spellEnd"/>
      <w:r w:rsidRPr="00D1512C">
        <w:rPr>
          <w:rFonts w:ascii="Times New Roman" w:eastAsia="Times New Roman" w:hAnsi="Times New Roman" w:cs="Times New Roman"/>
          <w:sz w:val="26"/>
          <w:szCs w:val="26"/>
          <w:lang w:val="pt-BR"/>
        </w:rPr>
        <w:t xml:space="preserve"> da: </w:t>
      </w:r>
      <w:proofErr w:type="spellStart"/>
      <w:r w:rsidRPr="00D1512C">
        <w:rPr>
          <w:rFonts w:ascii="Times New Roman" w:eastAsia="Times New Roman" w:hAnsi="Times New Roman" w:cs="Times New Roman"/>
          <w:sz w:val="26"/>
          <w:szCs w:val="26"/>
          <w:lang w:val="de-DE"/>
        </w:rPr>
        <w:t>penicilin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steptomycin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ete</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quinin</w:t>
      </w:r>
      <w:proofErr w:type="spellEnd"/>
      <w:r w:rsidRPr="00D1512C">
        <w:rPr>
          <w:rFonts w:ascii="Times New Roman" w:eastAsia="Times New Roman" w:hAnsi="Times New Roman" w:cs="Times New Roman"/>
          <w:sz w:val="26"/>
          <w:szCs w:val="26"/>
          <w:lang w:val="de-DE"/>
        </w:rPr>
        <w:t>...</w:t>
      </w:r>
    </w:p>
    <w:p w14:paraId="2191ED9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2.3. </w:t>
      </w:r>
      <w:r w:rsidRPr="00D1512C">
        <w:rPr>
          <w:rFonts w:ascii="Times New Roman" w:eastAsia="Times New Roman" w:hAnsi="Times New Roman" w:cs="Times New Roman"/>
          <w:b/>
          <w:sz w:val="26"/>
          <w:szCs w:val="26"/>
          <w:lang w:val="vi-VN"/>
        </w:rPr>
        <w:t>Không áp dụng</w:t>
      </w:r>
    </w:p>
    <w:p w14:paraId="7653777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pt-BR"/>
        </w:rPr>
      </w:pPr>
      <w:r w:rsidRPr="00D1512C">
        <w:rPr>
          <w:rFonts w:ascii="Times New Roman" w:eastAsia="Times New Roman" w:hAnsi="Times New Roman" w:cs="Times New Roman"/>
          <w:bCs/>
          <w:sz w:val="26"/>
          <w:szCs w:val="26"/>
          <w:lang w:val="pt-BR"/>
        </w:rPr>
        <w:t xml:space="preserve">- </w:t>
      </w:r>
      <w:r w:rsidRPr="00D1512C">
        <w:rPr>
          <w:rFonts w:ascii="Times New Roman" w:eastAsia="Times New Roman" w:hAnsi="Times New Roman" w:cs="Times New Roman"/>
          <w:bCs/>
          <w:sz w:val="26"/>
          <w:szCs w:val="26"/>
          <w:lang w:val="vi-VN"/>
        </w:rPr>
        <w:t>Thuốc gây hoại tử tổ chức: Canxiclori</w:t>
      </w:r>
      <w:r w:rsidRPr="00D1512C">
        <w:rPr>
          <w:rFonts w:ascii="Times New Roman" w:eastAsia="Times New Roman" w:hAnsi="Times New Roman" w:cs="Times New Roman"/>
          <w:bCs/>
          <w:sz w:val="26"/>
          <w:szCs w:val="26"/>
          <w:lang w:val="pt-BR"/>
        </w:rPr>
        <w:t xml:space="preserve">d, </w:t>
      </w:r>
      <w:proofErr w:type="spellStart"/>
      <w:r w:rsidRPr="00D1512C">
        <w:rPr>
          <w:rFonts w:ascii="Times New Roman" w:eastAsia="Times New Roman" w:hAnsi="Times New Roman" w:cs="Times New Roman"/>
          <w:bCs/>
          <w:sz w:val="26"/>
          <w:szCs w:val="26"/>
          <w:lang w:val="pt-BR"/>
        </w:rPr>
        <w:t>uabain</w:t>
      </w:r>
      <w:proofErr w:type="spellEnd"/>
      <w:r w:rsidRPr="00D1512C">
        <w:rPr>
          <w:rFonts w:ascii="Times New Roman" w:eastAsia="Times New Roman" w:hAnsi="Times New Roman" w:cs="Times New Roman"/>
          <w:bCs/>
          <w:sz w:val="26"/>
          <w:szCs w:val="26"/>
          <w:lang w:val="pt-BR"/>
        </w:rPr>
        <w:t>, …</w:t>
      </w:r>
    </w:p>
    <w:p w14:paraId="7B1BEFDE" w14:textId="77777777" w:rsidR="001B052F" w:rsidRPr="00D1512C" w:rsidRDefault="001B052F" w:rsidP="001B052F">
      <w:pPr>
        <w:tabs>
          <w:tab w:val="left" w:pos="627"/>
          <w:tab w:val="left" w:pos="684"/>
        </w:tabs>
        <w:spacing w:after="0" w:line="360" w:lineRule="auto"/>
        <w:contextualSpacing/>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2.4. </w:t>
      </w:r>
      <w:proofErr w:type="spellStart"/>
      <w:r w:rsidRPr="00D1512C">
        <w:rPr>
          <w:rFonts w:ascii="Times New Roman" w:eastAsia="Times New Roman" w:hAnsi="Times New Roman" w:cs="Times New Roman"/>
          <w:b/>
          <w:bCs/>
          <w:sz w:val="26"/>
          <w:szCs w:val="26"/>
        </w:rPr>
        <w:t>Vị</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trí</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tiêm</w:t>
      </w:r>
      <w:proofErr w:type="spellEnd"/>
      <w:r w:rsidRPr="00D1512C">
        <w:rPr>
          <w:rFonts w:ascii="Times New Roman" w:eastAsia="Times New Roman" w:hAnsi="Times New Roman" w:cs="Times New Roman"/>
          <w:b/>
          <w:bCs/>
          <w:sz w:val="26"/>
          <w:szCs w:val="26"/>
        </w:rPr>
        <w:t xml:space="preserve"> </w:t>
      </w:r>
    </w:p>
    <w:tbl>
      <w:tblPr>
        <w:tblW w:w="0" w:type="auto"/>
        <w:tblLook w:val="04A0" w:firstRow="1" w:lastRow="0" w:firstColumn="1" w:lastColumn="0" w:noHBand="0" w:noVBand="1"/>
      </w:tblPr>
      <w:tblGrid>
        <w:gridCol w:w="4960"/>
        <w:gridCol w:w="4445"/>
      </w:tblGrid>
      <w:tr w:rsidR="001B052F" w:rsidRPr="00D1512C" w14:paraId="6001A4BA" w14:textId="77777777" w:rsidTr="007D039F">
        <w:trPr>
          <w:trHeight w:val="5642"/>
        </w:trPr>
        <w:tc>
          <w:tcPr>
            <w:tcW w:w="5130" w:type="dxa"/>
            <w:hideMark/>
          </w:tcPr>
          <w:p w14:paraId="79CE026B" w14:textId="77777777" w:rsidR="001B052F" w:rsidRPr="00D1512C" w:rsidRDefault="001B052F" w:rsidP="007D039F">
            <w:pPr>
              <w:tabs>
                <w:tab w:val="left" w:pos="627"/>
                <w:tab w:val="left" w:pos="684"/>
              </w:tabs>
              <w:spacing w:after="0" w:line="360" w:lineRule="auto"/>
              <w:contextualSpacing/>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Cánh</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tay</w:t>
            </w:r>
            <w:proofErr w:type="spellEnd"/>
            <w:r w:rsidRPr="00D1512C">
              <w:rPr>
                <w:rFonts w:ascii="Times New Roman" w:eastAsia="Times New Roman" w:hAnsi="Times New Roman" w:cs="Times New Roman"/>
                <w:b/>
                <w:sz w:val="26"/>
                <w:szCs w:val="26"/>
                <w:lang w:val="pt-BR"/>
              </w:rPr>
              <w:t>:</w:t>
            </w:r>
          </w:p>
          <w:p w14:paraId="6F3FBCED" w14:textId="77777777" w:rsidR="001B052F" w:rsidRPr="00D1512C" w:rsidRDefault="001B052F" w:rsidP="007D039F">
            <w:pPr>
              <w:tabs>
                <w:tab w:val="left" w:pos="627"/>
                <w:tab w:val="left" w:pos="684"/>
              </w:tabs>
              <w:spacing w:after="0" w:line="360" w:lineRule="auto"/>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Cơ</w:t>
            </w:r>
            <w:proofErr w:type="spellEnd"/>
            <w:r w:rsidRPr="00D1512C">
              <w:rPr>
                <w:rFonts w:ascii="Times New Roman" w:eastAsia="Times New Roman" w:hAnsi="Times New Roman" w:cs="Times New Roman"/>
                <w:sz w:val="26"/>
                <w:szCs w:val="26"/>
                <w:lang w:val="pt-BR"/>
              </w:rPr>
              <w:t xml:space="preserve"> Delta: 1/3 </w:t>
            </w:r>
            <w:proofErr w:type="spellStart"/>
            <w:r w:rsidRPr="00D1512C">
              <w:rPr>
                <w:rFonts w:ascii="Times New Roman" w:eastAsia="Times New Roman" w:hAnsi="Times New Roman" w:cs="Times New Roman"/>
                <w:sz w:val="26"/>
                <w:szCs w:val="26"/>
                <w:lang w:val="pt-BR"/>
              </w:rPr>
              <w:t>trên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mặt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ngoài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nối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từ</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mỏm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cùng</w:t>
            </w:r>
            <w:proofErr w:type="spellEnd"/>
            <w:r w:rsidRPr="00D1512C">
              <w:rPr>
                <w:rFonts w:ascii="Times New Roman" w:eastAsia="Times New Roman" w:hAnsi="Times New Roman" w:cs="Times New Roman"/>
                <w:sz w:val="26"/>
                <w:szCs w:val="26"/>
                <w:lang w:val="pt-BR"/>
              </w:rPr>
              <w:t xml:space="preserve"> vai </w:t>
            </w:r>
            <w:proofErr w:type="spellStart"/>
            <w:r w:rsidRPr="00D1512C">
              <w:rPr>
                <w:rFonts w:ascii="Times New Roman" w:eastAsia="Times New Roman" w:hAnsi="Times New Roman" w:cs="Times New Roman"/>
                <w:sz w:val="26"/>
                <w:szCs w:val="26"/>
                <w:lang w:val="pt-BR"/>
              </w:rPr>
              <w:t>đến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lồi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ngoài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chế</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ở </w:t>
            </w:r>
            <w:proofErr w:type="spellStart"/>
            <w:r w:rsidRPr="00D1512C">
              <w:rPr>
                <w:rFonts w:ascii="Times New Roman" w:eastAsia="Times New Roman" w:hAnsi="Times New Roman" w:cs="Times New Roman"/>
                <w:sz w:val="26"/>
                <w:szCs w:val="26"/>
                <w:lang w:val="pt-BR"/>
              </w:rPr>
              <w:t>trẻ</w:t>
            </w:r>
            <w:proofErr w:type="spellEnd"/>
            <w:r w:rsidRPr="00D1512C">
              <w:rPr>
                <w:rFonts w:ascii="Times New Roman" w:eastAsia="Times New Roman" w:hAnsi="Times New Roman" w:cs="Times New Roman"/>
                <w:sz w:val="26"/>
                <w:szCs w:val="26"/>
                <w:lang w:val="pt-BR"/>
              </w:rPr>
              <w:t xml:space="preserve"> em).</w:t>
            </w:r>
          </w:p>
          <w:p w14:paraId="7B3FCC40" w14:textId="77777777" w:rsidR="001B052F" w:rsidRPr="00D1512C" w:rsidRDefault="001B052F" w:rsidP="007D039F">
            <w:pPr>
              <w:tabs>
                <w:tab w:val="left" w:pos="627"/>
                <w:tab w:val="left" w:pos="684"/>
              </w:tabs>
              <w:spacing w:after="0" w:line="360" w:lineRule="auto"/>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tay</w:t>
            </w:r>
            <w:proofErr w:type="spellEnd"/>
            <w:r w:rsidRPr="00D1512C">
              <w:rPr>
                <w:rFonts w:ascii="Times New Roman" w:eastAsia="Times New Roman" w:hAnsi="Times New Roman" w:cs="Times New Roman"/>
                <w:sz w:val="26"/>
                <w:szCs w:val="26"/>
                <w:lang w:val="pt-BR"/>
              </w:rPr>
              <w:t xml:space="preserve">: 1/3 </w:t>
            </w:r>
            <w:proofErr w:type="spellStart"/>
            <w:r w:rsidRPr="00D1512C">
              <w:rPr>
                <w:rFonts w:ascii="Times New Roman" w:eastAsia="Times New Roman" w:hAnsi="Times New Roman" w:cs="Times New Roman"/>
                <w:sz w:val="26"/>
                <w:szCs w:val="26"/>
                <w:lang w:val="pt-BR"/>
              </w:rPr>
              <w:t>giữa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mặt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ngoài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chế</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ở </w:t>
            </w:r>
            <w:proofErr w:type="spellStart"/>
            <w:r w:rsidRPr="00D1512C">
              <w:rPr>
                <w:rFonts w:ascii="Times New Roman" w:eastAsia="Times New Roman" w:hAnsi="Times New Roman" w:cs="Times New Roman"/>
                <w:sz w:val="26"/>
                <w:szCs w:val="26"/>
                <w:lang w:val="pt-BR"/>
              </w:rPr>
              <w:t>trẻ</w:t>
            </w:r>
            <w:proofErr w:type="spellEnd"/>
            <w:r w:rsidRPr="00D1512C">
              <w:rPr>
                <w:rFonts w:ascii="Times New Roman" w:eastAsia="Times New Roman" w:hAnsi="Times New Roman" w:cs="Times New Roman"/>
                <w:sz w:val="26"/>
                <w:szCs w:val="26"/>
                <w:lang w:val="pt-BR"/>
              </w:rPr>
              <w:t xml:space="preserve"> em).</w:t>
            </w:r>
          </w:p>
          <w:p w14:paraId="598BB2B4" w14:textId="77777777" w:rsidR="001B052F" w:rsidRPr="00D1512C" w:rsidRDefault="001B052F" w:rsidP="007D039F">
            <w:pPr>
              <w:tabs>
                <w:tab w:val="left" w:pos="627"/>
                <w:tab w:val="left" w:pos="684"/>
              </w:tabs>
              <w:spacing w:after="0" w:line="360" w:lineRule="auto"/>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Vùng</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đùi</w:t>
            </w:r>
            <w:proofErr w:type="spellEnd"/>
            <w:r w:rsidRPr="00D1512C">
              <w:rPr>
                <w:rFonts w:ascii="Times New Roman" w:eastAsia="Times New Roman" w:hAnsi="Times New Roman" w:cs="Times New Roman"/>
                <w:b/>
                <w:sz w:val="26"/>
                <w:szCs w:val="26"/>
                <w:lang w:val="pt-BR"/>
              </w:rPr>
              <w:t>:</w:t>
            </w:r>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tứ</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đùi</w:t>
            </w:r>
            <w:proofErr w:type="spellEnd"/>
            <w:r w:rsidRPr="00D1512C">
              <w:rPr>
                <w:rFonts w:ascii="Times New Roman" w:eastAsia="Times New Roman" w:hAnsi="Times New Roman" w:cs="Times New Roman"/>
                <w:sz w:val="26"/>
                <w:szCs w:val="26"/>
                <w:lang w:val="pt-BR"/>
              </w:rPr>
              <w:t xml:space="preserve">, 1/3 </w:t>
            </w:r>
            <w:proofErr w:type="spellStart"/>
            <w:r w:rsidRPr="00D1512C">
              <w:rPr>
                <w:rFonts w:ascii="Times New Roman" w:eastAsia="Times New Roman" w:hAnsi="Times New Roman" w:cs="Times New Roman"/>
                <w:sz w:val="26"/>
                <w:szCs w:val="26"/>
                <w:lang w:val="pt-BR"/>
              </w:rPr>
              <w:t>giữa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mặt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ngoài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đùi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điểm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nối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từ</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gai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chậu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đến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bờ</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ngoài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xương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chè</w:t>
            </w:r>
            <w:proofErr w:type="spellEnd"/>
            <w:r w:rsidRPr="00D1512C">
              <w:rPr>
                <w:rFonts w:ascii="Times New Roman" w:eastAsia="Times New Roman" w:hAnsi="Times New Roman" w:cs="Times New Roman"/>
                <w:sz w:val="26"/>
                <w:szCs w:val="26"/>
                <w:lang w:val="pt-BR"/>
              </w:rPr>
              <w:t>).</w:t>
            </w:r>
          </w:p>
        </w:tc>
        <w:tc>
          <w:tcPr>
            <w:tcW w:w="4446" w:type="dxa"/>
            <w:hideMark/>
          </w:tcPr>
          <w:p w14:paraId="5F537C2E"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noProof/>
                <w:sz w:val="26"/>
                <w:szCs w:val="26"/>
              </w:rPr>
              <w:drawing>
                <wp:inline distT="0" distB="0" distL="0" distR="0" wp14:anchorId="2EBEFD74" wp14:editId="700E1518">
                  <wp:extent cx="2672080" cy="27197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2080" cy="2719705"/>
                          </a:xfrm>
                          <a:prstGeom prst="rect">
                            <a:avLst/>
                          </a:prstGeom>
                          <a:noFill/>
                          <a:ln>
                            <a:noFill/>
                          </a:ln>
                        </pic:spPr>
                      </pic:pic>
                    </a:graphicData>
                  </a:graphic>
                </wp:inline>
              </w:drawing>
            </w:r>
          </w:p>
          <w:p w14:paraId="20CFD3EB" w14:textId="77777777" w:rsidR="001B052F" w:rsidRPr="00D1512C" w:rsidRDefault="001B052F" w:rsidP="007D039F">
            <w:pPr>
              <w:tabs>
                <w:tab w:val="left" w:pos="627"/>
                <w:tab w:val="left" w:pos="684"/>
              </w:tabs>
              <w:spacing w:after="0" w:line="360" w:lineRule="auto"/>
              <w:ind w:left="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Hình</w:t>
            </w:r>
            <w:proofErr w:type="spellEnd"/>
            <w:r w:rsidRPr="00D1512C">
              <w:rPr>
                <w:rFonts w:ascii="Times New Roman" w:eastAsia="Times New Roman" w:hAnsi="Times New Roman" w:cs="Times New Roman"/>
                <w:sz w:val="26"/>
                <w:szCs w:val="26"/>
                <w:lang w:val="pt-BR"/>
              </w:rPr>
              <w:t xml:space="preserve"> 25.1: </w:t>
            </w:r>
            <w:proofErr w:type="spellStart"/>
            <w:r w:rsidRPr="00D1512C">
              <w:rPr>
                <w:rFonts w:ascii="Times New Roman" w:eastAsia="Times New Roman" w:hAnsi="Times New Roman" w:cs="Times New Roman"/>
                <w:sz w:val="26"/>
                <w:szCs w:val="26"/>
                <w:lang w:val="pt-BR"/>
              </w:rPr>
              <w:t>Vị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bắp</w:t>
            </w:r>
            <w:proofErr w:type="spellEnd"/>
          </w:p>
        </w:tc>
      </w:tr>
      <w:tr w:rsidR="001B052F" w:rsidRPr="00D1512C" w14:paraId="470153D4" w14:textId="77777777" w:rsidTr="007D039F">
        <w:trPr>
          <w:trHeight w:val="3801"/>
        </w:trPr>
        <w:tc>
          <w:tcPr>
            <w:tcW w:w="5130" w:type="dxa"/>
            <w:hideMark/>
          </w:tcPr>
          <w:p w14:paraId="3A1962EA" w14:textId="77777777" w:rsidR="001B052F" w:rsidRPr="00D1512C" w:rsidRDefault="001B052F" w:rsidP="007D039F">
            <w:pPr>
              <w:tabs>
                <w:tab w:val="left" w:pos="627"/>
                <w:tab w:val="left" w:pos="684"/>
              </w:tabs>
              <w:spacing w:after="0" w:line="360" w:lineRule="auto"/>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lastRenderedPageBreak/>
              <w:t xml:space="preserve">- </w:t>
            </w:r>
            <w:proofErr w:type="spellStart"/>
            <w:r w:rsidRPr="00D1512C">
              <w:rPr>
                <w:rFonts w:ascii="Times New Roman" w:eastAsia="Times New Roman" w:hAnsi="Times New Roman" w:cs="Times New Roman"/>
                <w:b/>
                <w:sz w:val="26"/>
                <w:szCs w:val="26"/>
                <w:lang w:val="pt-BR"/>
              </w:rPr>
              <w:t>Vùng</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mông</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tiêm</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bắp</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sâu</w:t>
            </w:r>
            <w:proofErr w:type="spellEnd"/>
            <w:r w:rsidRPr="00D1512C">
              <w:rPr>
                <w:rFonts w:ascii="Times New Roman" w:eastAsia="Times New Roman" w:hAnsi="Times New Roman" w:cs="Times New Roman"/>
                <w:b/>
                <w:sz w:val="26"/>
                <w:szCs w:val="26"/>
                <w:lang w:val="pt-BR"/>
              </w:rPr>
              <w:t>):</w:t>
            </w:r>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2 </w:t>
            </w:r>
            <w:proofErr w:type="spellStart"/>
            <w:r w:rsidRPr="00D1512C">
              <w:rPr>
                <w:rFonts w:ascii="Times New Roman" w:eastAsia="Times New Roman" w:hAnsi="Times New Roman" w:cs="Times New Roman"/>
                <w:sz w:val="26"/>
                <w:szCs w:val="26"/>
                <w:lang w:val="pt-BR"/>
              </w:rPr>
              <w:t>cách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định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mông</w:t>
            </w:r>
            <w:proofErr w:type="spellEnd"/>
            <w:r w:rsidRPr="00D1512C">
              <w:rPr>
                <w:rFonts w:ascii="Times New Roman" w:eastAsia="Times New Roman" w:hAnsi="Times New Roman" w:cs="Times New Roman"/>
                <w:sz w:val="26"/>
                <w:szCs w:val="26"/>
                <w:lang w:val="pt-BR"/>
              </w:rPr>
              <w:t>:</w:t>
            </w:r>
          </w:p>
          <w:p w14:paraId="7AF481B2"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Kẻ</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thẳng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nối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từ</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gai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chậu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đến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mỏm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xương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cụt</w:t>
            </w:r>
            <w:proofErr w:type="spellEnd"/>
            <w:r w:rsidRPr="00D1512C">
              <w:rPr>
                <w:rFonts w:ascii="Times New Roman" w:eastAsia="Times New Roman" w:hAnsi="Times New Roman" w:cs="Times New Roman"/>
                <w:sz w:val="26"/>
                <w:szCs w:val="26"/>
                <w:lang w:val="pt-BR"/>
              </w:rPr>
              <w:t xml:space="preserve">, chia </w:t>
            </w:r>
            <w:proofErr w:type="spellStart"/>
            <w:r w:rsidRPr="00D1512C">
              <w:rPr>
                <w:rFonts w:ascii="Times New Roman" w:eastAsia="Times New Roman" w:hAnsi="Times New Roman" w:cs="Times New Roman"/>
                <w:sz w:val="26"/>
                <w:szCs w:val="26"/>
                <w:lang w:val="pt-BR"/>
              </w:rPr>
              <w:t>làm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bằng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nhau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1/3 </w:t>
            </w:r>
            <w:proofErr w:type="spellStart"/>
            <w:r w:rsidRPr="00D1512C">
              <w:rPr>
                <w:rFonts w:ascii="Times New Roman" w:eastAsia="Times New Roman" w:hAnsi="Times New Roman" w:cs="Times New Roman"/>
                <w:sz w:val="26"/>
                <w:szCs w:val="26"/>
                <w:lang w:val="pt-BR"/>
              </w:rPr>
              <w:t>ngoài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điểm</w:t>
            </w:r>
            <w:proofErr w:type="spellEnd"/>
            <w:r w:rsidRPr="00D1512C">
              <w:rPr>
                <w:rFonts w:ascii="Times New Roman" w:eastAsia="Times New Roman" w:hAnsi="Times New Roman" w:cs="Times New Roman"/>
                <w:sz w:val="26"/>
                <w:szCs w:val="26"/>
                <w:lang w:val="pt-BR"/>
              </w:rPr>
              <w:t xml:space="preserve"> 1/3 </w:t>
            </w:r>
            <w:proofErr w:type="spellStart"/>
            <w:r w:rsidRPr="00D1512C">
              <w:rPr>
                <w:rFonts w:ascii="Times New Roman" w:eastAsia="Times New Roman" w:hAnsi="Times New Roman" w:cs="Times New Roman"/>
                <w:sz w:val="26"/>
                <w:szCs w:val="26"/>
                <w:lang w:val="pt-BR"/>
              </w:rPr>
              <w:t>là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điểm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tốt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nhất</w:t>
            </w:r>
            <w:proofErr w:type="spellEnd"/>
            <w:r w:rsidRPr="00D1512C">
              <w:rPr>
                <w:rFonts w:ascii="Times New Roman" w:eastAsia="Times New Roman" w:hAnsi="Times New Roman" w:cs="Times New Roman"/>
                <w:sz w:val="26"/>
                <w:szCs w:val="26"/>
                <w:lang w:val="pt-BR"/>
              </w:rPr>
              <w:t>)</w:t>
            </w:r>
            <w:r w:rsidRPr="00D1512C">
              <w:rPr>
                <w:rFonts w:ascii="Times New Roman" w:eastAsia="Times New Roman" w:hAnsi="Times New Roman" w:cs="Times New Roman"/>
                <w:sz w:val="26"/>
                <w:szCs w:val="26"/>
                <w:lang w:val="vi-VN"/>
              </w:rPr>
              <w:t>.</w:t>
            </w:r>
          </w:p>
          <w:p w14:paraId="11208FF0"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Hoặc</w:t>
            </w:r>
            <w:proofErr w:type="spellEnd"/>
            <w:r w:rsidRPr="00D1512C">
              <w:rPr>
                <w:rFonts w:ascii="Times New Roman" w:eastAsia="Times New Roman" w:hAnsi="Times New Roman" w:cs="Times New Roman"/>
                <w:bCs/>
                <w:sz w:val="26"/>
                <w:szCs w:val="26"/>
                <w:lang w:val="pt-BR"/>
              </w:rPr>
              <w:t xml:space="preserve"> chia 1 </w:t>
            </w:r>
            <w:proofErr w:type="spellStart"/>
            <w:r w:rsidRPr="00D1512C">
              <w:rPr>
                <w:rFonts w:ascii="Times New Roman" w:eastAsia="Times New Roman" w:hAnsi="Times New Roman" w:cs="Times New Roman"/>
                <w:bCs/>
                <w:sz w:val="26"/>
                <w:szCs w:val="26"/>
                <w:lang w:val="pt-BR"/>
              </w:rPr>
              <w:t>bên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mông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thành</w:t>
            </w:r>
            <w:proofErr w:type="spellEnd"/>
            <w:r w:rsidRPr="00D1512C">
              <w:rPr>
                <w:rFonts w:ascii="Times New Roman" w:eastAsia="Times New Roman" w:hAnsi="Times New Roman" w:cs="Times New Roman"/>
                <w:bCs/>
                <w:sz w:val="26"/>
                <w:szCs w:val="26"/>
                <w:lang w:val="pt-BR"/>
              </w:rPr>
              <w:t xml:space="preserve"> 4 </w:t>
            </w:r>
            <w:proofErr w:type="spellStart"/>
            <w:r w:rsidRPr="00D1512C">
              <w:rPr>
                <w:rFonts w:ascii="Times New Roman" w:eastAsia="Times New Roman" w:hAnsi="Times New Roman" w:cs="Times New Roman"/>
                <w:bCs/>
                <w:sz w:val="26"/>
                <w:szCs w:val="26"/>
                <w:lang w:val="pt-BR"/>
              </w:rPr>
              <w:t>phần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bằng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nhau</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1/4 </w:t>
            </w:r>
            <w:proofErr w:type="spellStart"/>
            <w:r w:rsidRPr="00D1512C">
              <w:rPr>
                <w:rFonts w:ascii="Times New Roman" w:eastAsia="Times New Roman" w:hAnsi="Times New Roman" w:cs="Times New Roman"/>
                <w:bCs/>
                <w:sz w:val="26"/>
                <w:szCs w:val="26"/>
                <w:lang w:val="pt-BR"/>
              </w:rPr>
              <w:t>trên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ngoài</w:t>
            </w:r>
            <w:proofErr w:type="spellEnd"/>
            <w:r w:rsidRPr="00D1512C">
              <w:rPr>
                <w:rFonts w:ascii="Times New Roman" w:eastAsia="Times New Roman" w:hAnsi="Times New Roman" w:cs="Times New Roman"/>
                <w:bCs/>
                <w:sz w:val="26"/>
                <w:szCs w:val="26"/>
                <w:lang w:val="vi-VN"/>
              </w:rPr>
              <w:t>.</w:t>
            </w:r>
          </w:p>
        </w:tc>
        <w:tc>
          <w:tcPr>
            <w:tcW w:w="4446" w:type="dxa"/>
          </w:tcPr>
          <w:p w14:paraId="293EB0D9"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noProof/>
                <w:sz w:val="26"/>
                <w:szCs w:val="26"/>
              </w:rPr>
              <w:drawing>
                <wp:inline distT="0" distB="0" distL="0" distR="0" wp14:anchorId="674C1E45" wp14:editId="6E323446">
                  <wp:extent cx="2101850" cy="18643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850" cy="1864360"/>
                          </a:xfrm>
                          <a:prstGeom prst="rect">
                            <a:avLst/>
                          </a:prstGeom>
                          <a:noFill/>
                          <a:ln>
                            <a:noFill/>
                          </a:ln>
                        </pic:spPr>
                      </pic:pic>
                    </a:graphicData>
                  </a:graphic>
                </wp:inline>
              </w:drawing>
            </w:r>
          </w:p>
          <w:p w14:paraId="65133352"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bCs/>
                <w:sz w:val="26"/>
                <w:szCs w:val="26"/>
              </w:rPr>
              <w:t>Hình</w:t>
            </w:r>
            <w:proofErr w:type="spellEnd"/>
            <w:r w:rsidRPr="00D1512C">
              <w:rPr>
                <w:rFonts w:ascii="Times New Roman" w:eastAsia="Times New Roman" w:hAnsi="Times New Roman" w:cs="Times New Roman"/>
                <w:bCs/>
                <w:sz w:val="26"/>
                <w:szCs w:val="26"/>
              </w:rPr>
              <w:t xml:space="preserve"> 25.2: </w:t>
            </w:r>
            <w:proofErr w:type="spellStart"/>
            <w:r w:rsidRPr="00D1512C">
              <w:rPr>
                <w:rFonts w:ascii="Times New Roman" w:eastAsia="Times New Roman" w:hAnsi="Times New Roman" w:cs="Times New Roman"/>
                <w:bCs/>
                <w:sz w:val="26"/>
                <w:szCs w:val="26"/>
              </w:rPr>
              <w:t>Vị</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trí</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tiêm</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mông</w:t>
            </w:r>
            <w:proofErr w:type="spellEnd"/>
          </w:p>
          <w:p w14:paraId="2CA4BD5D"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b/>
                <w:sz w:val="26"/>
                <w:szCs w:val="26"/>
                <w:lang w:val="vi-VN"/>
              </w:rPr>
            </w:pPr>
          </w:p>
        </w:tc>
      </w:tr>
    </w:tbl>
    <w:p w14:paraId="18F9CAF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2.5. </w:t>
      </w:r>
      <w:proofErr w:type="spellStart"/>
      <w:r w:rsidRPr="00D1512C">
        <w:rPr>
          <w:rFonts w:ascii="Times New Roman" w:eastAsia="Times New Roman" w:hAnsi="Times New Roman" w:cs="Times New Roman"/>
          <w:b/>
          <w:sz w:val="26"/>
          <w:szCs w:val="26"/>
          <w:lang w:val="pt-BR"/>
        </w:rPr>
        <w:t>Nguy</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cơ</w:t>
      </w:r>
      <w:proofErr w:type="spellEnd"/>
      <w:r w:rsidRPr="00D1512C">
        <w:rPr>
          <w:rFonts w:ascii="Times New Roman" w:eastAsia="Times New Roman" w:hAnsi="Times New Roman" w:cs="Times New Roman"/>
          <w:b/>
          <w:sz w:val="26"/>
          <w:szCs w:val="26"/>
          <w:lang w:val="pt-BR"/>
        </w:rPr>
        <w:t xml:space="preserve"> tai </w:t>
      </w:r>
      <w:proofErr w:type="spellStart"/>
      <w:r w:rsidRPr="00D1512C">
        <w:rPr>
          <w:rFonts w:ascii="Times New Roman" w:eastAsia="Times New Roman" w:hAnsi="Times New Roman" w:cs="Times New Roman"/>
          <w:b/>
          <w:sz w:val="26"/>
          <w:szCs w:val="26"/>
          <w:lang w:val="pt-BR"/>
        </w:rPr>
        <w:t>biến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cách</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đề</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phòng</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và</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xử</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trí</w:t>
      </w:r>
      <w:proofErr w:type="spellEnd"/>
    </w:p>
    <w:p w14:paraId="41EBAB7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pt-BR"/>
        </w:rPr>
      </w:pPr>
      <w:r w:rsidRPr="00D1512C">
        <w:rPr>
          <w:rFonts w:ascii="Times New Roman" w:eastAsia="Times New Roman" w:hAnsi="Times New Roman" w:cs="Times New Roman"/>
          <w:b/>
          <w:bCs/>
          <w:i/>
          <w:sz w:val="26"/>
          <w:szCs w:val="26"/>
          <w:lang w:val="pt-BR"/>
        </w:rPr>
        <w:t xml:space="preserve">2.5.1. </w:t>
      </w:r>
      <w:proofErr w:type="spellStart"/>
      <w:r w:rsidRPr="00D1512C">
        <w:rPr>
          <w:rFonts w:ascii="Times New Roman" w:eastAsia="Times New Roman" w:hAnsi="Times New Roman" w:cs="Times New Roman"/>
          <w:b/>
          <w:bCs/>
          <w:i/>
          <w:sz w:val="26"/>
          <w:szCs w:val="26"/>
          <w:lang w:val="pt-BR"/>
        </w:rPr>
        <w:t>Phản</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vệ</w:t>
      </w:r>
      <w:proofErr w:type="spellEnd"/>
    </w:p>
    <w:p w14:paraId="091CB564"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ứng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của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đối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nhanh</w:t>
      </w:r>
      <w:proofErr w:type="spellEnd"/>
      <w:r w:rsidRPr="00D1512C">
        <w:rPr>
          <w:rFonts w:ascii="Times New Roman" w:eastAsia="Times New Roman" w:hAnsi="Times New Roman" w:cs="Times New Roman"/>
          <w:sz w:val="26"/>
          <w:szCs w:val="26"/>
          <w:lang w:val="pt-BR"/>
        </w:rPr>
        <w:t>.</w:t>
      </w:r>
    </w:p>
    <w:p w14:paraId="2D677EAB"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chậm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đồng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theo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dõi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sắc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mặt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w:t>
      </w:r>
    </w:p>
    <w:p w14:paraId="76732894"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b/>
          <w:sz w:val="26"/>
          <w:szCs w:val="26"/>
          <w:lang w:val="pt-BR"/>
        </w:rPr>
        <w:t xml:space="preserve"> t</w:t>
      </w:r>
      <w:r w:rsidRPr="00D1512C">
        <w:rPr>
          <w:rFonts w:ascii="Times New Roman" w:eastAsia="Times New Roman" w:hAnsi="Times New Roman" w:cs="Times New Roman"/>
          <w:sz w:val="26"/>
          <w:szCs w:val="26"/>
          <w:lang w:val="vi-VN"/>
        </w:rPr>
        <w:t xml:space="preserve">heo </w:t>
      </w:r>
      <w:proofErr w:type="spellStart"/>
      <w:r w:rsidRPr="00D1512C">
        <w:rPr>
          <w:rFonts w:ascii="Times New Roman" w:eastAsia="Times New Roman" w:hAnsi="Times New Roman" w:cs="Times New Roman"/>
          <w:sz w:val="26"/>
          <w:szCs w:val="26"/>
          <w:lang w:val="pt-BR"/>
        </w:rPr>
        <w:t>Thông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tư</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hướng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dẫn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chẩn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đoán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vệ</w:t>
      </w:r>
      <w:proofErr w:type="spellEnd"/>
      <w:r w:rsidRPr="00D1512C">
        <w:rPr>
          <w:rFonts w:ascii="Times New Roman" w:eastAsia="Times New Roman" w:hAnsi="Times New Roman" w:cs="Times New Roman"/>
          <w:sz w:val="26"/>
          <w:szCs w:val="26"/>
          <w:lang w:val="pt-BR"/>
        </w:rPr>
        <w:t xml:space="preserve"> - </w:t>
      </w:r>
      <w:proofErr w:type="spellStart"/>
      <w:r w:rsidRPr="00D1512C">
        <w:rPr>
          <w:rFonts w:ascii="Times New Roman" w:eastAsia="Times New Roman" w:hAnsi="Times New Roman" w:cs="Times New Roman"/>
          <w:sz w:val="26"/>
          <w:szCs w:val="26"/>
          <w:lang w:val="pt-BR"/>
        </w:rPr>
        <w:t>Thông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tư</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số</w:t>
      </w:r>
      <w:proofErr w:type="spellEnd"/>
      <w:r w:rsidRPr="00D1512C">
        <w:rPr>
          <w:rFonts w:ascii="Times New Roman" w:eastAsia="Times New Roman" w:hAnsi="Times New Roman" w:cs="Times New Roman"/>
          <w:sz w:val="26"/>
          <w:szCs w:val="26"/>
          <w:lang w:val="pt-BR"/>
        </w:rPr>
        <w:t xml:space="preserve"> 51/2017/TT-BYT </w:t>
      </w:r>
      <w:proofErr w:type="spellStart"/>
      <w:r w:rsidRPr="00D1512C">
        <w:rPr>
          <w:rFonts w:ascii="Times New Roman" w:eastAsia="Times New Roman" w:hAnsi="Times New Roman" w:cs="Times New Roman"/>
          <w:sz w:val="26"/>
          <w:szCs w:val="26"/>
          <w:lang w:val="pt-BR"/>
        </w:rPr>
        <w:t>ngày</w:t>
      </w:r>
      <w:proofErr w:type="spellEnd"/>
      <w:r w:rsidRPr="00D1512C">
        <w:rPr>
          <w:rFonts w:ascii="Times New Roman" w:eastAsia="Times New Roman" w:hAnsi="Times New Roman" w:cs="Times New Roman"/>
          <w:sz w:val="26"/>
          <w:szCs w:val="26"/>
          <w:lang w:val="pt-BR"/>
        </w:rPr>
        <w:t xml:space="preserve"> 29 </w:t>
      </w:r>
      <w:proofErr w:type="spellStart"/>
      <w:r w:rsidRPr="00D1512C">
        <w:rPr>
          <w:rFonts w:ascii="Times New Roman" w:eastAsia="Times New Roman" w:hAnsi="Times New Roman" w:cs="Times New Roman"/>
          <w:sz w:val="26"/>
          <w:szCs w:val="26"/>
          <w:lang w:val="pt-BR"/>
        </w:rPr>
        <w:t>tháng</w:t>
      </w:r>
      <w:proofErr w:type="spellEnd"/>
      <w:r w:rsidRPr="00D1512C">
        <w:rPr>
          <w:rFonts w:ascii="Times New Roman" w:eastAsia="Times New Roman" w:hAnsi="Times New Roman" w:cs="Times New Roman"/>
          <w:sz w:val="26"/>
          <w:szCs w:val="26"/>
          <w:lang w:val="pt-BR"/>
        </w:rPr>
        <w:t xml:space="preserve"> 12 </w:t>
      </w:r>
      <w:proofErr w:type="spellStart"/>
      <w:r w:rsidRPr="00D1512C">
        <w:rPr>
          <w:rFonts w:ascii="Times New Roman" w:eastAsia="Times New Roman" w:hAnsi="Times New Roman" w:cs="Times New Roman"/>
          <w:sz w:val="26"/>
          <w:szCs w:val="26"/>
          <w:lang w:val="pt-BR"/>
        </w:rPr>
        <w:t>năm</w:t>
      </w:r>
      <w:proofErr w:type="spellEnd"/>
      <w:r w:rsidRPr="00D1512C">
        <w:rPr>
          <w:rFonts w:ascii="Times New Roman" w:eastAsia="Times New Roman" w:hAnsi="Times New Roman" w:cs="Times New Roman"/>
          <w:sz w:val="26"/>
          <w:szCs w:val="26"/>
          <w:lang w:val="pt-BR"/>
        </w:rPr>
        <w:t xml:space="preserve"> 2017 </w:t>
      </w:r>
      <w:proofErr w:type="spellStart"/>
      <w:r w:rsidRPr="00D1512C">
        <w:rPr>
          <w:rFonts w:ascii="Times New Roman" w:eastAsia="Times New Roman" w:hAnsi="Times New Roman" w:cs="Times New Roman"/>
          <w:sz w:val="26"/>
          <w:szCs w:val="26"/>
          <w:lang w:val="pt-BR"/>
        </w:rPr>
        <w:t>của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Bộ</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trưởng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Bộ</w:t>
      </w:r>
      <w:proofErr w:type="spellEnd"/>
      <w:r w:rsidRPr="00D1512C">
        <w:rPr>
          <w:rFonts w:ascii="Times New Roman" w:eastAsia="Times New Roman" w:hAnsi="Times New Roman" w:cs="Times New Roman"/>
          <w:sz w:val="26"/>
          <w:szCs w:val="26"/>
          <w:lang w:val="pt-BR"/>
        </w:rPr>
        <w:t xml:space="preserve"> Y </w:t>
      </w:r>
      <w:proofErr w:type="spellStart"/>
      <w:r w:rsidRPr="00D1512C">
        <w:rPr>
          <w:rFonts w:ascii="Times New Roman" w:eastAsia="Times New Roman" w:hAnsi="Times New Roman" w:cs="Times New Roman"/>
          <w:sz w:val="26"/>
          <w:szCs w:val="26"/>
          <w:lang w:val="pt-BR"/>
        </w:rPr>
        <w:t>tế</w:t>
      </w:r>
      <w:proofErr w:type="spellEnd"/>
      <w:r w:rsidRPr="00D1512C">
        <w:rPr>
          <w:rFonts w:ascii="Times New Roman" w:eastAsia="Times New Roman" w:hAnsi="Times New Roman" w:cs="Times New Roman"/>
          <w:sz w:val="26"/>
          <w:szCs w:val="26"/>
          <w:lang w:val="pt-BR"/>
        </w:rPr>
        <w:t>.</w:t>
      </w:r>
    </w:p>
    <w:p w14:paraId="3AE8BA6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2.5.2. </w:t>
      </w:r>
      <w:r w:rsidRPr="00D1512C">
        <w:rPr>
          <w:rFonts w:ascii="Times New Roman" w:eastAsia="Times New Roman" w:hAnsi="Times New Roman" w:cs="Times New Roman"/>
          <w:b/>
          <w:i/>
          <w:sz w:val="26"/>
          <w:szCs w:val="26"/>
          <w:lang w:val="vi-VN"/>
        </w:rPr>
        <w:t xml:space="preserve">Gãy kim </w:t>
      </w:r>
    </w:p>
    <w:p w14:paraId="0D43554A"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do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giãy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giụa</w:t>
      </w:r>
      <w:proofErr w:type="spellEnd"/>
      <w:r w:rsidRPr="00D1512C">
        <w:rPr>
          <w:rFonts w:ascii="Times New Roman" w:eastAsia="Times New Roman" w:hAnsi="Times New Roman" w:cs="Times New Roman"/>
          <w:sz w:val="26"/>
          <w:szCs w:val="26"/>
          <w:lang w:val="pt-BR"/>
        </w:rPr>
        <w:t>.</w:t>
      </w:r>
    </w:p>
    <w:p w14:paraId="6B2BABE1"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giữ</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tốt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động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viên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giải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ngập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hết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thân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w:t>
      </w:r>
    </w:p>
    <w:p w14:paraId="056DD931"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dùng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panh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rút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gãy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động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viên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giải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y </w:t>
      </w:r>
      <w:proofErr w:type="spellStart"/>
      <w:r w:rsidRPr="00D1512C">
        <w:rPr>
          <w:rFonts w:ascii="Times New Roman" w:eastAsia="Times New Roman" w:hAnsi="Times New Roman" w:cs="Times New Roman"/>
          <w:sz w:val="26"/>
          <w:szCs w:val="26"/>
          <w:lang w:val="pt-BR"/>
        </w:rPr>
        <w:t>lệnh</w:t>
      </w:r>
      <w:proofErr w:type="spellEnd"/>
      <w:r w:rsidRPr="00D1512C">
        <w:rPr>
          <w:rFonts w:ascii="Times New Roman" w:eastAsia="Times New Roman" w:hAnsi="Times New Roman" w:cs="Times New Roman"/>
          <w:sz w:val="26"/>
          <w:szCs w:val="26"/>
          <w:lang w:val="pt-BR"/>
        </w:rPr>
        <w:t>.</w:t>
      </w:r>
    </w:p>
    <w:p w14:paraId="6231E96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iCs/>
          <w:sz w:val="26"/>
          <w:szCs w:val="26"/>
        </w:rPr>
      </w:pPr>
      <w:r w:rsidRPr="00D1512C">
        <w:rPr>
          <w:rFonts w:ascii="Times New Roman" w:eastAsia="Times New Roman" w:hAnsi="Times New Roman" w:cs="Times New Roman"/>
          <w:b/>
          <w:bCs/>
          <w:i/>
          <w:sz w:val="26"/>
          <w:szCs w:val="26"/>
        </w:rPr>
        <w:t xml:space="preserve">2.5.3. </w:t>
      </w:r>
      <w:proofErr w:type="spellStart"/>
      <w:r w:rsidRPr="00D1512C">
        <w:rPr>
          <w:rFonts w:ascii="Times New Roman" w:eastAsia="Times New Roman" w:hAnsi="Times New Roman" w:cs="Times New Roman"/>
          <w:b/>
          <w:bCs/>
          <w:i/>
          <w:sz w:val="26"/>
          <w:szCs w:val="26"/>
        </w:rPr>
        <w:t>Đâm</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vào</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dây</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thần</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kinh</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hông</w:t>
      </w:r>
      <w:proofErr w:type="spellEnd"/>
      <w:r w:rsidRPr="00D1512C">
        <w:rPr>
          <w:rFonts w:ascii="Times New Roman" w:eastAsia="Times New Roman" w:hAnsi="Times New Roman" w:cs="Times New Roman"/>
          <w:b/>
          <w:bCs/>
          <w:i/>
          <w:sz w:val="26"/>
          <w:szCs w:val="26"/>
        </w:rPr>
        <w:t xml:space="preserve"> to (</w:t>
      </w:r>
      <w:proofErr w:type="spellStart"/>
      <w:r w:rsidRPr="00D1512C">
        <w:rPr>
          <w:rFonts w:ascii="Times New Roman" w:eastAsia="Times New Roman" w:hAnsi="Times New Roman" w:cs="Times New Roman"/>
          <w:b/>
          <w:bCs/>
          <w:i/>
          <w:sz w:val="26"/>
          <w:szCs w:val="26"/>
        </w:rPr>
        <w:t>thần</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kinh</w:t>
      </w:r>
      <w:proofErr w:type="spellEnd"/>
      <w:r w:rsidRPr="00D1512C">
        <w:rPr>
          <w:rFonts w:ascii="Times New Roman" w:eastAsia="Times New Roman" w:hAnsi="Times New Roman" w:cs="Times New Roman"/>
          <w:b/>
          <w:bCs/>
          <w:i/>
          <w:sz w:val="26"/>
          <w:szCs w:val="26"/>
        </w:rPr>
        <w:t xml:space="preserve"> </w:t>
      </w:r>
      <w:proofErr w:type="spellStart"/>
      <w:r w:rsidRPr="00D1512C">
        <w:rPr>
          <w:rFonts w:ascii="Times New Roman" w:eastAsia="Times New Roman" w:hAnsi="Times New Roman" w:cs="Times New Roman"/>
          <w:b/>
          <w:bCs/>
          <w:i/>
          <w:sz w:val="26"/>
          <w:szCs w:val="26"/>
        </w:rPr>
        <w:t>toạ</w:t>
      </w:r>
      <w:proofErr w:type="spellEnd"/>
      <w:r w:rsidRPr="00D1512C">
        <w:rPr>
          <w:rFonts w:ascii="Times New Roman" w:eastAsia="Times New Roman" w:hAnsi="Times New Roman" w:cs="Times New Roman"/>
          <w:b/>
          <w:bCs/>
          <w:i/>
          <w:sz w:val="26"/>
          <w:szCs w:val="26"/>
        </w:rPr>
        <w:t>)</w:t>
      </w:r>
    </w:p>
    <w:p w14:paraId="2FD485B0"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w:t>
      </w:r>
    </w:p>
    <w:p w14:paraId="07198649" w14:textId="77777777" w:rsidR="001B052F" w:rsidRPr="00D1512C" w:rsidRDefault="001B052F" w:rsidP="001B052F">
      <w:pPr>
        <w:tabs>
          <w:tab w:val="left" w:pos="627"/>
          <w:tab w:val="left" w:pos="684"/>
          <w:tab w:val="left" w:pos="900"/>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 </w:t>
      </w:r>
      <w:r w:rsidRPr="00D1512C">
        <w:rPr>
          <w:rFonts w:ascii="Times New Roman" w:eastAsia="Times New Roman" w:hAnsi="Times New Roman" w:cs="Times New Roman"/>
          <w:sz w:val="26"/>
          <w:szCs w:val="26"/>
          <w:lang w:val="pt-BR"/>
        </w:rPr>
        <w:tab/>
      </w:r>
      <w:r w:rsidRPr="00D1512C">
        <w:rPr>
          <w:rFonts w:ascii="Times New Roman" w:eastAsia="Times New Roman" w:hAnsi="Times New Roman" w:cs="Times New Roman"/>
          <w:sz w:val="26"/>
          <w:szCs w:val="26"/>
          <w:lang w:val="pt-BR"/>
        </w:rPr>
        <w:tab/>
      </w:r>
      <w:r w:rsidRPr="00D1512C">
        <w:rPr>
          <w:rFonts w:ascii="Times New Roman" w:eastAsia="Times New Roman" w:hAnsi="Times New Roman" w:cs="Times New Roman"/>
          <w:sz w:val="26"/>
          <w:szCs w:val="26"/>
          <w:lang w:val="pt-BR"/>
        </w:rPr>
        <w:tab/>
        <w:t xml:space="preserve">+ </w:t>
      </w:r>
      <w:proofErr w:type="spellStart"/>
      <w:r w:rsidRPr="00D1512C">
        <w:rPr>
          <w:rFonts w:ascii="Times New Roman" w:eastAsia="Times New Roman" w:hAnsi="Times New Roman" w:cs="Times New Roman"/>
          <w:sz w:val="26"/>
          <w:szCs w:val="26"/>
          <w:lang w:val="pt-BR"/>
        </w:rPr>
        <w:t>Xác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định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sai.</w:t>
      </w:r>
    </w:p>
    <w:p w14:paraId="79414DB9" w14:textId="77777777" w:rsidR="001B052F" w:rsidRPr="00D1512C" w:rsidRDefault="001B052F" w:rsidP="001B052F">
      <w:pPr>
        <w:tabs>
          <w:tab w:val="left" w:pos="627"/>
          <w:tab w:val="left" w:pos="684"/>
          <w:tab w:val="left" w:pos="900"/>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ab/>
      </w:r>
      <w:r w:rsidRPr="00D1512C">
        <w:rPr>
          <w:rFonts w:ascii="Times New Roman" w:eastAsia="Times New Roman" w:hAnsi="Times New Roman" w:cs="Times New Roman"/>
          <w:sz w:val="26"/>
          <w:szCs w:val="26"/>
          <w:lang w:val="pt-BR"/>
        </w:rPr>
        <w:tab/>
      </w:r>
      <w:r w:rsidRPr="00D1512C">
        <w:rPr>
          <w:rFonts w:ascii="Times New Roman" w:eastAsia="Times New Roman" w:hAnsi="Times New Roman" w:cs="Times New Roman"/>
          <w:sz w:val="26"/>
          <w:szCs w:val="26"/>
          <w:lang w:val="pt-BR"/>
        </w:rPr>
        <w:tab/>
        <w:t xml:space="preserve">+ </w:t>
      </w:r>
      <w:proofErr w:type="spellStart"/>
      <w:r w:rsidRPr="00D1512C">
        <w:rPr>
          <w:rFonts w:ascii="Times New Roman" w:eastAsia="Times New Roman" w:hAnsi="Times New Roman" w:cs="Times New Roman"/>
          <w:sz w:val="26"/>
          <w:szCs w:val="26"/>
          <w:lang w:val="pt-BR"/>
        </w:rPr>
        <w:t>Đâm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đúng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thuật</w:t>
      </w:r>
      <w:proofErr w:type="spellEnd"/>
      <w:r w:rsidRPr="00D1512C">
        <w:rPr>
          <w:rFonts w:ascii="Times New Roman" w:eastAsia="Times New Roman" w:hAnsi="Times New Roman" w:cs="Times New Roman"/>
          <w:sz w:val="26"/>
          <w:szCs w:val="26"/>
          <w:lang w:val="pt-BR"/>
        </w:rPr>
        <w:t>.</w:t>
      </w:r>
    </w:p>
    <w:p w14:paraId="594F9CAE" w14:textId="77777777" w:rsidR="001B052F" w:rsidRPr="00D1512C" w:rsidRDefault="001B052F" w:rsidP="001B052F">
      <w:pPr>
        <w:tabs>
          <w:tab w:val="left" w:pos="627"/>
          <w:tab w:val="left" w:pos="684"/>
          <w:tab w:val="left" w:pos="900"/>
        </w:tabs>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 </w:t>
      </w:r>
      <w:r w:rsidRPr="00D1512C">
        <w:rPr>
          <w:rFonts w:ascii="Times New Roman" w:eastAsia="Times New Roman" w:hAnsi="Times New Roman" w:cs="Times New Roman"/>
          <w:sz w:val="26"/>
          <w:szCs w:val="26"/>
          <w:lang w:val="pt-BR"/>
        </w:rPr>
        <w:tab/>
      </w:r>
      <w:r w:rsidRPr="00D1512C">
        <w:rPr>
          <w:rFonts w:ascii="Times New Roman" w:eastAsia="Times New Roman" w:hAnsi="Times New Roman" w:cs="Times New Roman"/>
          <w:sz w:val="26"/>
          <w:szCs w:val="26"/>
          <w:lang w:val="pt-BR"/>
        </w:rPr>
        <w:tab/>
      </w:r>
      <w:r w:rsidRPr="00D1512C">
        <w:rPr>
          <w:rFonts w:ascii="Times New Roman" w:eastAsia="Times New Roman" w:hAnsi="Times New Roman" w:cs="Times New Roman"/>
          <w:sz w:val="26"/>
          <w:szCs w:val="26"/>
          <w:lang w:val="pt-BR"/>
        </w:rPr>
        <w:tab/>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nằm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ngồi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đúng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tư</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thế</w:t>
      </w:r>
      <w:proofErr w:type="spellEnd"/>
      <w:r w:rsidRPr="00D1512C">
        <w:rPr>
          <w:rFonts w:ascii="Times New Roman" w:eastAsia="Times New Roman" w:hAnsi="Times New Roman" w:cs="Times New Roman"/>
          <w:sz w:val="26"/>
          <w:szCs w:val="26"/>
          <w:lang w:val="pt-BR"/>
        </w:rPr>
        <w:t>.</w:t>
      </w:r>
    </w:p>
    <w:p w14:paraId="5E3A9D65"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định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chính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góc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độ</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đúng</w:t>
      </w:r>
      <w:proofErr w:type="spellEnd"/>
      <w:r w:rsidRPr="00D1512C">
        <w:rPr>
          <w:rFonts w:ascii="Times New Roman" w:eastAsia="Times New Roman" w:hAnsi="Times New Roman" w:cs="Times New Roman"/>
          <w:sz w:val="26"/>
          <w:szCs w:val="26"/>
          <w:lang w:val="pt-BR"/>
        </w:rPr>
        <w:t>.</w:t>
      </w:r>
    </w:p>
    <w:p w14:paraId="09B511E6"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ngừng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động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viên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y </w:t>
      </w:r>
      <w:proofErr w:type="spellStart"/>
      <w:r w:rsidRPr="00D1512C">
        <w:rPr>
          <w:rFonts w:ascii="Times New Roman" w:eastAsia="Times New Roman" w:hAnsi="Times New Roman" w:cs="Times New Roman"/>
          <w:sz w:val="26"/>
          <w:szCs w:val="26"/>
          <w:lang w:val="pt-BR"/>
        </w:rPr>
        <w:t>lệnh</w:t>
      </w:r>
      <w:proofErr w:type="spellEnd"/>
      <w:r w:rsidRPr="00D1512C">
        <w:rPr>
          <w:rFonts w:ascii="Times New Roman" w:eastAsia="Times New Roman" w:hAnsi="Times New Roman" w:cs="Times New Roman"/>
          <w:sz w:val="26"/>
          <w:szCs w:val="26"/>
          <w:lang w:val="pt-BR"/>
        </w:rPr>
        <w:t xml:space="preserve">. </w:t>
      </w:r>
    </w:p>
    <w:p w14:paraId="027C4EB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pt-BR"/>
        </w:rPr>
      </w:pPr>
      <w:r w:rsidRPr="00D1512C">
        <w:rPr>
          <w:rFonts w:ascii="Times New Roman" w:eastAsia="Times New Roman" w:hAnsi="Times New Roman" w:cs="Times New Roman"/>
          <w:b/>
          <w:bCs/>
          <w:i/>
          <w:sz w:val="26"/>
          <w:szCs w:val="26"/>
          <w:lang w:val="pt-BR"/>
        </w:rPr>
        <w:t xml:space="preserve">2.5.4. </w:t>
      </w:r>
      <w:proofErr w:type="spellStart"/>
      <w:r w:rsidRPr="00D1512C">
        <w:rPr>
          <w:rFonts w:ascii="Times New Roman" w:eastAsia="Times New Roman" w:hAnsi="Times New Roman" w:cs="Times New Roman"/>
          <w:b/>
          <w:bCs/>
          <w:i/>
          <w:sz w:val="26"/>
          <w:szCs w:val="26"/>
          <w:lang w:val="pt-BR"/>
        </w:rPr>
        <w:t>Tắc</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mạch</w:t>
      </w:r>
      <w:proofErr w:type="spellEnd"/>
      <w:r w:rsidRPr="00D1512C">
        <w:rPr>
          <w:rFonts w:ascii="Times New Roman" w:eastAsia="Times New Roman" w:hAnsi="Times New Roman" w:cs="Times New Roman"/>
          <w:b/>
          <w:bCs/>
          <w:i/>
          <w:sz w:val="26"/>
          <w:szCs w:val="26"/>
          <w:lang w:val="pt-BR"/>
        </w:rPr>
        <w:t>:</w:t>
      </w:r>
    </w:p>
    <w:p w14:paraId="75E58C9D"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do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sữa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máu</w:t>
      </w:r>
      <w:proofErr w:type="spellEnd"/>
      <w:r w:rsidRPr="00D1512C">
        <w:rPr>
          <w:rFonts w:ascii="Times New Roman" w:eastAsia="Times New Roman" w:hAnsi="Times New Roman" w:cs="Times New Roman"/>
          <w:sz w:val="26"/>
          <w:szCs w:val="26"/>
          <w:lang w:val="pt-BR"/>
        </w:rPr>
        <w:t>.</w:t>
      </w:r>
    </w:p>
    <w:p w14:paraId="025048B8"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lastRenderedPageBreak/>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rút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bơm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xem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máu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rồi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bơm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w:t>
      </w:r>
    </w:p>
    <w:p w14:paraId="5D02719D"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y </w:t>
      </w:r>
      <w:proofErr w:type="spellStart"/>
      <w:r w:rsidRPr="00D1512C">
        <w:rPr>
          <w:rFonts w:ascii="Times New Roman" w:eastAsia="Times New Roman" w:hAnsi="Times New Roman" w:cs="Times New Roman"/>
          <w:sz w:val="26"/>
          <w:szCs w:val="26"/>
          <w:lang w:val="pt-BR"/>
        </w:rPr>
        <w:t>lệnh</w:t>
      </w:r>
      <w:proofErr w:type="spellEnd"/>
      <w:r w:rsidRPr="00D1512C">
        <w:rPr>
          <w:rFonts w:ascii="Times New Roman" w:eastAsia="Times New Roman" w:hAnsi="Times New Roman" w:cs="Times New Roman"/>
          <w:sz w:val="26"/>
          <w:szCs w:val="26"/>
          <w:lang w:val="pt-BR"/>
        </w:rPr>
        <w:t>.</w:t>
      </w:r>
    </w:p>
    <w:p w14:paraId="41CD8BC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pt-BR"/>
        </w:rPr>
      </w:pPr>
      <w:r w:rsidRPr="00D1512C">
        <w:rPr>
          <w:rFonts w:ascii="Times New Roman" w:eastAsia="Times New Roman" w:hAnsi="Times New Roman" w:cs="Times New Roman"/>
          <w:b/>
          <w:bCs/>
          <w:i/>
          <w:sz w:val="26"/>
          <w:szCs w:val="26"/>
          <w:lang w:val="pt-BR"/>
        </w:rPr>
        <w:t xml:space="preserve">2.5.5. </w:t>
      </w:r>
      <w:proofErr w:type="spellStart"/>
      <w:r w:rsidRPr="00D1512C">
        <w:rPr>
          <w:rFonts w:ascii="Times New Roman" w:eastAsia="Times New Roman" w:hAnsi="Times New Roman" w:cs="Times New Roman"/>
          <w:b/>
          <w:bCs/>
          <w:i/>
          <w:sz w:val="26"/>
          <w:szCs w:val="26"/>
          <w:lang w:val="pt-BR"/>
        </w:rPr>
        <w:t>Áp</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xe</w:t>
      </w:r>
      <w:proofErr w:type="spellEnd"/>
      <w:r w:rsidRPr="00D1512C">
        <w:rPr>
          <w:rFonts w:ascii="Times New Roman" w:eastAsia="Times New Roman" w:hAnsi="Times New Roman" w:cs="Times New Roman"/>
          <w:b/>
          <w:bCs/>
          <w:i/>
          <w:sz w:val="26"/>
          <w:szCs w:val="26"/>
          <w:lang w:val="pt-BR"/>
        </w:rPr>
        <w:t xml:space="preserve"> vô </w:t>
      </w:r>
      <w:proofErr w:type="spellStart"/>
      <w:r w:rsidRPr="00D1512C">
        <w:rPr>
          <w:rFonts w:ascii="Times New Roman" w:eastAsia="Times New Roman" w:hAnsi="Times New Roman" w:cs="Times New Roman"/>
          <w:b/>
          <w:bCs/>
          <w:i/>
          <w:sz w:val="26"/>
          <w:szCs w:val="26"/>
          <w:lang w:val="pt-BR"/>
        </w:rPr>
        <w:t>khuẩn</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nhiễm</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khuẩn</w:t>
      </w:r>
      <w:proofErr w:type="spellEnd"/>
    </w:p>
    <w:p w14:paraId="0577FF74"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gây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áp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xe</w:t>
      </w:r>
      <w:proofErr w:type="spellEnd"/>
      <w:r w:rsidRPr="00D1512C">
        <w:rPr>
          <w:rFonts w:ascii="Times New Roman" w:eastAsia="Times New Roman" w:hAnsi="Times New Roman" w:cs="Times New Roman"/>
          <w:sz w:val="26"/>
          <w:szCs w:val="26"/>
          <w:lang w:val="pt-BR"/>
        </w:rPr>
        <w:t xml:space="preserve"> vô </w:t>
      </w:r>
      <w:proofErr w:type="spellStart"/>
      <w:r w:rsidRPr="00D1512C">
        <w:rPr>
          <w:rFonts w:ascii="Times New Roman" w:eastAsia="Times New Roman" w:hAnsi="Times New Roman" w:cs="Times New Roman"/>
          <w:sz w:val="26"/>
          <w:szCs w:val="26"/>
          <w:lang w:val="pt-BR"/>
        </w:rPr>
        <w:t>khuẩn</w:t>
      </w:r>
      <w:proofErr w:type="spellEnd"/>
      <w:r w:rsidRPr="00D1512C">
        <w:rPr>
          <w:rFonts w:ascii="Times New Roman" w:eastAsia="Times New Roman" w:hAnsi="Times New Roman" w:cs="Times New Roman"/>
          <w:sz w:val="26"/>
          <w:szCs w:val="26"/>
          <w:lang w:val="pt-BR"/>
        </w:rPr>
        <w:t xml:space="preserve">: do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như</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quinin</w:t>
      </w:r>
      <w:proofErr w:type="spellEnd"/>
      <w:r w:rsidRPr="00D1512C">
        <w:rPr>
          <w:rFonts w:ascii="Times New Roman" w:eastAsia="Times New Roman" w:hAnsi="Times New Roman" w:cs="Times New Roman"/>
          <w:sz w:val="26"/>
          <w:szCs w:val="26"/>
          <w:lang w:val="pt-BR"/>
        </w:rPr>
        <w:t>…</w:t>
      </w:r>
    </w:p>
    <w:p w14:paraId="678FB46B"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gây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áp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xe</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nhiễm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khuẩn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đảm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bảo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nguyên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tắc</w:t>
      </w:r>
      <w:proofErr w:type="spellEnd"/>
      <w:r w:rsidRPr="00D1512C">
        <w:rPr>
          <w:rFonts w:ascii="Times New Roman" w:eastAsia="Times New Roman" w:hAnsi="Times New Roman" w:cs="Times New Roman"/>
          <w:sz w:val="26"/>
          <w:szCs w:val="26"/>
          <w:lang w:val="pt-BR"/>
        </w:rPr>
        <w:t xml:space="preserve"> vô </w:t>
      </w:r>
      <w:proofErr w:type="spellStart"/>
      <w:r w:rsidRPr="00D1512C">
        <w:rPr>
          <w:rFonts w:ascii="Times New Roman" w:eastAsia="Times New Roman" w:hAnsi="Times New Roman" w:cs="Times New Roman"/>
          <w:sz w:val="26"/>
          <w:szCs w:val="26"/>
          <w:lang w:val="pt-BR"/>
        </w:rPr>
        <w:t>khuẩn</w:t>
      </w:r>
      <w:proofErr w:type="spellEnd"/>
      <w:r w:rsidRPr="00D1512C">
        <w:rPr>
          <w:rFonts w:ascii="Times New Roman" w:eastAsia="Times New Roman" w:hAnsi="Times New Roman" w:cs="Times New Roman"/>
          <w:sz w:val="26"/>
          <w:szCs w:val="26"/>
          <w:lang w:val="pt-BR"/>
        </w:rPr>
        <w:t>,</w:t>
      </w:r>
    </w:p>
    <w:p w14:paraId="0F095E51"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đúng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nguyên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tắc</w:t>
      </w:r>
      <w:proofErr w:type="spellEnd"/>
      <w:r w:rsidRPr="00D1512C">
        <w:rPr>
          <w:rFonts w:ascii="Times New Roman" w:eastAsia="Times New Roman" w:hAnsi="Times New Roman" w:cs="Times New Roman"/>
          <w:sz w:val="26"/>
          <w:szCs w:val="26"/>
          <w:lang w:val="pt-BR"/>
        </w:rPr>
        <w:t xml:space="preserve"> vô </w:t>
      </w:r>
      <w:proofErr w:type="spellStart"/>
      <w:r w:rsidRPr="00D1512C">
        <w:rPr>
          <w:rFonts w:ascii="Times New Roman" w:eastAsia="Times New Roman" w:hAnsi="Times New Roman" w:cs="Times New Roman"/>
          <w:sz w:val="26"/>
          <w:szCs w:val="26"/>
          <w:lang w:val="pt-BR"/>
        </w:rPr>
        <w:t>khuẩn</w:t>
      </w:r>
      <w:proofErr w:type="spellEnd"/>
      <w:r w:rsidRPr="00D1512C">
        <w:rPr>
          <w:rFonts w:ascii="Times New Roman" w:eastAsia="Times New Roman" w:hAnsi="Times New Roman" w:cs="Times New Roman"/>
          <w:sz w:val="26"/>
          <w:szCs w:val="26"/>
          <w:lang w:val="pt-BR"/>
        </w:rPr>
        <w:t>.</w:t>
      </w:r>
    </w:p>
    <w:p w14:paraId="7573FD0C"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chườm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nóng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áp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xe</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nếu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thiết</w:t>
      </w:r>
      <w:proofErr w:type="spellEnd"/>
      <w:r w:rsidRPr="00D1512C">
        <w:rPr>
          <w:rFonts w:ascii="Times New Roman" w:eastAsia="Times New Roman" w:hAnsi="Times New Roman" w:cs="Times New Roman"/>
          <w:sz w:val="26"/>
          <w:szCs w:val="26"/>
          <w:lang w:val="pt-BR"/>
        </w:rPr>
        <w:t>.</w:t>
      </w:r>
    </w:p>
    <w:p w14:paraId="7DBFBB5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pt-BR"/>
        </w:rPr>
      </w:pPr>
      <w:r w:rsidRPr="00D1512C">
        <w:rPr>
          <w:rFonts w:ascii="Times New Roman" w:eastAsia="Times New Roman" w:hAnsi="Times New Roman" w:cs="Times New Roman"/>
          <w:b/>
          <w:bCs/>
          <w:i/>
          <w:sz w:val="26"/>
          <w:szCs w:val="26"/>
          <w:lang w:val="pt-BR"/>
        </w:rPr>
        <w:t xml:space="preserve">2.5.6. </w:t>
      </w:r>
      <w:proofErr w:type="spellStart"/>
      <w:r w:rsidRPr="00D1512C">
        <w:rPr>
          <w:rFonts w:ascii="Times New Roman" w:eastAsia="Times New Roman" w:hAnsi="Times New Roman" w:cs="Times New Roman"/>
          <w:b/>
          <w:bCs/>
          <w:i/>
          <w:sz w:val="26"/>
          <w:szCs w:val="26"/>
          <w:lang w:val="pt-BR"/>
        </w:rPr>
        <w:t>Hoại</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tử</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mô</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mảng</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mục</w:t>
      </w:r>
      <w:proofErr w:type="spellEnd"/>
    </w:p>
    <w:p w14:paraId="3F827D07"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do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những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chất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gây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mô</w:t>
      </w:r>
      <w:proofErr w:type="spellEnd"/>
      <w:r w:rsidRPr="00D1512C">
        <w:rPr>
          <w:rFonts w:ascii="Times New Roman" w:eastAsia="Times New Roman" w:hAnsi="Times New Roman" w:cs="Times New Roman"/>
          <w:sz w:val="26"/>
          <w:szCs w:val="26"/>
          <w:lang w:val="pt-BR"/>
        </w:rPr>
        <w:t xml:space="preserve">. </w:t>
      </w:r>
    </w:p>
    <w:p w14:paraId="0C034499"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w:t>
      </w:r>
    </w:p>
    <w:p w14:paraId="746B46E5" w14:textId="77777777" w:rsidR="001B052F" w:rsidRPr="00D1512C" w:rsidRDefault="001B052F" w:rsidP="001B052F">
      <w:pPr>
        <w:spacing w:after="0" w:line="360" w:lineRule="auto"/>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ab/>
        <w:t xml:space="preserve">+ </w:t>
      </w:r>
      <w:proofErr w:type="spellStart"/>
      <w:r w:rsidRPr="00D1512C">
        <w:rPr>
          <w:rFonts w:ascii="Times New Roman" w:eastAsia="Times New Roman" w:hAnsi="Times New Roman" w:cs="Times New Roman"/>
          <w:sz w:val="26"/>
          <w:szCs w:val="26"/>
          <w:lang w:val="pt-BR"/>
        </w:rPr>
        <w:t>Phát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sớm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bế</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Novocain</w:t>
      </w:r>
      <w:proofErr w:type="spellEnd"/>
      <w:r w:rsidRPr="00D1512C">
        <w:rPr>
          <w:rFonts w:ascii="Times New Roman" w:eastAsia="Times New Roman" w:hAnsi="Times New Roman" w:cs="Times New Roman"/>
          <w:sz w:val="26"/>
          <w:szCs w:val="26"/>
          <w:lang w:val="pt-BR"/>
        </w:rPr>
        <w:t>.</w:t>
      </w:r>
    </w:p>
    <w:p w14:paraId="528BAA90" w14:textId="77777777" w:rsidR="001B052F" w:rsidRPr="00D1512C" w:rsidRDefault="001B052F" w:rsidP="001B052F">
      <w:pPr>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pt-BR"/>
        </w:rPr>
        <w:tab/>
        <w:t xml:space="preserve">+ </w:t>
      </w:r>
      <w:proofErr w:type="spellStart"/>
      <w:r w:rsidRPr="00D1512C">
        <w:rPr>
          <w:rFonts w:ascii="Times New Roman" w:eastAsia="Times New Roman" w:hAnsi="Times New Roman" w:cs="Times New Roman"/>
          <w:sz w:val="26"/>
          <w:szCs w:val="26"/>
          <w:lang w:val="pt-BR"/>
        </w:rPr>
        <w:t>Lúc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chườm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nóng</w:t>
      </w:r>
      <w:proofErr w:type="spellEnd"/>
      <w:r w:rsidRPr="00D1512C">
        <w:rPr>
          <w:rFonts w:ascii="Times New Roman" w:eastAsia="Times New Roman" w:hAnsi="Times New Roman" w:cs="Times New Roman"/>
          <w:sz w:val="26"/>
          <w:szCs w:val="26"/>
          <w:lang w:val="pt-BR"/>
        </w:rPr>
        <w:t>.</w:t>
      </w:r>
    </w:p>
    <w:p w14:paraId="531B3B64" w14:textId="77777777" w:rsidR="001B052F" w:rsidRPr="00D1512C" w:rsidRDefault="001B052F" w:rsidP="001B052F">
      <w:pPr>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pt-BR"/>
        </w:rPr>
        <w:tab/>
        <w:t xml:space="preserve">+ </w:t>
      </w:r>
      <w:proofErr w:type="spellStart"/>
      <w:r w:rsidRPr="00D1512C">
        <w:rPr>
          <w:rFonts w:ascii="Times New Roman" w:eastAsia="Times New Roman" w:hAnsi="Times New Roman" w:cs="Times New Roman"/>
          <w:sz w:val="26"/>
          <w:szCs w:val="26"/>
          <w:lang w:val="pt-BR"/>
        </w:rPr>
        <w:t>Lúc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nếu</w:t>
      </w:r>
      <w:proofErr w:type="spellEnd"/>
      <w:r w:rsidRPr="00D1512C">
        <w:rPr>
          <w:rFonts w:ascii="Times New Roman" w:eastAsia="Times New Roman" w:hAnsi="Times New Roman" w:cs="Times New Roman"/>
          <w:sz w:val="26"/>
          <w:szCs w:val="26"/>
          <w:lang w:val="pt-BR"/>
        </w:rPr>
        <w:t xml:space="preserve"> ổ </w:t>
      </w:r>
      <w:proofErr w:type="spellStart"/>
      <w:r w:rsidRPr="00D1512C">
        <w:rPr>
          <w:rFonts w:ascii="Times New Roman" w:eastAsia="Times New Roman" w:hAnsi="Times New Roman" w:cs="Times New Roman"/>
          <w:sz w:val="26"/>
          <w:szCs w:val="26"/>
          <w:lang w:val="pt-BR"/>
        </w:rPr>
        <w:t>hoại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lớn</w:t>
      </w:r>
      <w:proofErr w:type="spellEnd"/>
      <w:r w:rsidRPr="00D1512C">
        <w:rPr>
          <w:rFonts w:ascii="Times New Roman" w:eastAsia="Times New Roman" w:hAnsi="Times New Roman" w:cs="Times New Roman"/>
          <w:sz w:val="26"/>
          <w:szCs w:val="26"/>
          <w:lang w:val="pt-BR"/>
        </w:rPr>
        <w:t>.</w:t>
      </w:r>
    </w:p>
    <w:p w14:paraId="56C2467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lang w:val="pt-BR"/>
        </w:rPr>
      </w:pPr>
      <w:r w:rsidRPr="00D1512C">
        <w:rPr>
          <w:rFonts w:ascii="Times New Roman" w:eastAsia="Times New Roman" w:hAnsi="Times New Roman" w:cs="Times New Roman"/>
          <w:b/>
          <w:i/>
          <w:sz w:val="26"/>
          <w:szCs w:val="26"/>
          <w:lang w:val="pt-BR"/>
        </w:rPr>
        <w:t xml:space="preserve">2.5.7. </w:t>
      </w:r>
      <w:proofErr w:type="spellStart"/>
      <w:r w:rsidRPr="00D1512C">
        <w:rPr>
          <w:rFonts w:ascii="Times New Roman" w:eastAsia="Times New Roman" w:hAnsi="Times New Roman" w:cs="Times New Roman"/>
          <w:b/>
          <w:i/>
          <w:sz w:val="26"/>
          <w:szCs w:val="26"/>
          <w:lang w:val="pt-BR"/>
        </w:rPr>
        <w:t>Trường</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hợp</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tiêm</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bắp</w:t>
      </w:r>
      <w:proofErr w:type="spellEnd"/>
      <w:r w:rsidRPr="00D1512C">
        <w:rPr>
          <w:rFonts w:ascii="Times New Roman" w:eastAsia="Times New Roman" w:hAnsi="Times New Roman" w:cs="Times New Roman"/>
          <w:b/>
          <w:i/>
          <w:sz w:val="26"/>
          <w:szCs w:val="26"/>
          <w:lang w:val="pt-BR"/>
        </w:rPr>
        <w:t xml:space="preserve"> ở </w:t>
      </w:r>
      <w:proofErr w:type="spellStart"/>
      <w:r w:rsidRPr="00D1512C">
        <w:rPr>
          <w:rFonts w:ascii="Times New Roman" w:eastAsia="Times New Roman" w:hAnsi="Times New Roman" w:cs="Times New Roman"/>
          <w:b/>
          <w:i/>
          <w:sz w:val="26"/>
          <w:szCs w:val="26"/>
          <w:lang w:val="pt-BR"/>
        </w:rPr>
        <w:t>cơ</w:t>
      </w:r>
      <w:proofErr w:type="spellEnd"/>
      <w:r w:rsidRPr="00D1512C">
        <w:rPr>
          <w:rFonts w:ascii="Times New Roman" w:eastAsia="Times New Roman" w:hAnsi="Times New Roman" w:cs="Times New Roman"/>
          <w:b/>
          <w:i/>
          <w:sz w:val="26"/>
          <w:szCs w:val="26"/>
          <w:lang w:val="pt-BR"/>
        </w:rPr>
        <w:t xml:space="preserve"> delta </w:t>
      </w:r>
      <w:proofErr w:type="spellStart"/>
      <w:r w:rsidRPr="00D1512C">
        <w:rPr>
          <w:rFonts w:ascii="Times New Roman" w:eastAsia="Times New Roman" w:hAnsi="Times New Roman" w:cs="Times New Roman"/>
          <w:b/>
          <w:i/>
          <w:sz w:val="26"/>
          <w:szCs w:val="26"/>
          <w:lang w:val="pt-BR"/>
        </w:rPr>
        <w:t>cho</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trẻ</w:t>
      </w:r>
      <w:proofErr w:type="spellEnd"/>
      <w:r w:rsidRPr="00D1512C">
        <w:rPr>
          <w:rFonts w:ascii="Times New Roman" w:eastAsia="Times New Roman" w:hAnsi="Times New Roman" w:cs="Times New Roman"/>
          <w:b/>
          <w:i/>
          <w:sz w:val="26"/>
          <w:szCs w:val="26"/>
          <w:lang w:val="pt-BR"/>
        </w:rPr>
        <w:t xml:space="preserve"> em </w:t>
      </w:r>
      <w:proofErr w:type="spellStart"/>
      <w:r w:rsidRPr="00D1512C">
        <w:rPr>
          <w:rFonts w:ascii="Times New Roman" w:eastAsia="Times New Roman" w:hAnsi="Times New Roman" w:cs="Times New Roman"/>
          <w:b/>
          <w:i/>
          <w:sz w:val="26"/>
          <w:szCs w:val="26"/>
          <w:lang w:val="pt-BR"/>
        </w:rPr>
        <w:t>có</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thể</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gây</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xơ</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hoá</w:t>
      </w:r>
      <w:proofErr w:type="spellEnd"/>
      <w:r w:rsidRPr="00D1512C">
        <w:rPr>
          <w:rFonts w:ascii="Times New Roman" w:eastAsia="Times New Roman" w:hAnsi="Times New Roman" w:cs="Times New Roman"/>
          <w:b/>
          <w:i/>
          <w:sz w:val="26"/>
          <w:szCs w:val="26"/>
          <w:lang w:val="pt-BR"/>
        </w:rPr>
        <w:t xml:space="preserve"> </w:t>
      </w:r>
      <w:proofErr w:type="spellStart"/>
      <w:r w:rsidRPr="00D1512C">
        <w:rPr>
          <w:rFonts w:ascii="Times New Roman" w:eastAsia="Times New Roman" w:hAnsi="Times New Roman" w:cs="Times New Roman"/>
          <w:b/>
          <w:i/>
          <w:sz w:val="26"/>
          <w:szCs w:val="26"/>
          <w:lang w:val="pt-BR"/>
        </w:rPr>
        <w:t>cơ</w:t>
      </w:r>
      <w:proofErr w:type="spellEnd"/>
      <w:r w:rsidRPr="00D1512C">
        <w:rPr>
          <w:rFonts w:ascii="Times New Roman" w:eastAsia="Times New Roman" w:hAnsi="Times New Roman" w:cs="Times New Roman"/>
          <w:b/>
          <w:i/>
          <w:sz w:val="26"/>
          <w:szCs w:val="26"/>
          <w:lang w:val="pt-BR"/>
        </w:rPr>
        <w:t xml:space="preserve"> delta.</w:t>
      </w:r>
    </w:p>
    <w:p w14:paraId="76153217"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w:t>
      </w:r>
    </w:p>
    <w:p w14:paraId="262FA2C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bCs/>
          <w:sz w:val="26"/>
          <w:szCs w:val="26"/>
          <w:lang w:val="pt-BR"/>
        </w:rPr>
        <w:tab/>
      </w:r>
      <w:r w:rsidRPr="00D1512C">
        <w:rPr>
          <w:rFonts w:ascii="Times New Roman" w:eastAsia="Times New Roman" w:hAnsi="Times New Roman" w:cs="Times New Roman"/>
          <w:bCs/>
          <w:sz w:val="26"/>
          <w:szCs w:val="26"/>
          <w:lang w:val="pt-BR"/>
        </w:rPr>
        <w:tab/>
        <w:t xml:space="preserve">  + Do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không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đúng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kỹ</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thuật</w:t>
      </w:r>
      <w:proofErr w:type="spellEnd"/>
      <w:r w:rsidRPr="00D1512C">
        <w:rPr>
          <w:rFonts w:ascii="Times New Roman" w:eastAsia="Times New Roman" w:hAnsi="Times New Roman" w:cs="Times New Roman"/>
          <w:bCs/>
          <w:sz w:val="26"/>
          <w:szCs w:val="26"/>
          <w:lang w:val="vi-VN"/>
        </w:rPr>
        <w:t>.</w:t>
      </w:r>
    </w:p>
    <w:p w14:paraId="0C84810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bCs/>
          <w:sz w:val="26"/>
          <w:szCs w:val="26"/>
          <w:lang w:val="pt-BR"/>
        </w:rPr>
        <w:t xml:space="preserve"> </w:t>
      </w:r>
      <w:r w:rsidRPr="00D1512C">
        <w:rPr>
          <w:rFonts w:ascii="Times New Roman" w:eastAsia="Times New Roman" w:hAnsi="Times New Roman" w:cs="Times New Roman"/>
          <w:bCs/>
          <w:sz w:val="26"/>
          <w:szCs w:val="26"/>
          <w:lang w:val="pt-BR"/>
        </w:rPr>
        <w:tab/>
      </w:r>
      <w:r w:rsidRPr="00D1512C">
        <w:rPr>
          <w:rFonts w:ascii="Times New Roman" w:eastAsia="Times New Roman" w:hAnsi="Times New Roman" w:cs="Times New Roman"/>
          <w:bCs/>
          <w:sz w:val="26"/>
          <w:szCs w:val="26"/>
          <w:lang w:val="pt-BR"/>
        </w:rPr>
        <w:tab/>
      </w:r>
      <w:r w:rsidRPr="00D1512C">
        <w:rPr>
          <w:rFonts w:ascii="Times New Roman" w:eastAsia="Times New Roman" w:hAnsi="Times New Roman" w:cs="Times New Roman"/>
          <w:bCs/>
          <w:sz w:val="26"/>
          <w:szCs w:val="26"/>
          <w:lang w:val="pt-BR"/>
        </w:rPr>
        <w:tab/>
        <w:t xml:space="preserve">  + Do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vi-VN"/>
        </w:rPr>
        <w:t>.</w:t>
      </w:r>
    </w:p>
    <w:p w14:paraId="525720D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rPr>
      </w:pPr>
      <w:proofErr w:type="spellStart"/>
      <w:r w:rsidRPr="00D1512C">
        <w:rPr>
          <w:rFonts w:ascii="Times New Roman" w:eastAsia="Times New Roman" w:hAnsi="Times New Roman" w:cs="Times New Roman"/>
          <w:bCs/>
          <w:sz w:val="26"/>
          <w:szCs w:val="26"/>
          <w:lang w:val="pt-BR"/>
        </w:rPr>
        <w:t>Đề</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phòng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đúng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kỹ</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thuật</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hạn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chế</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bắp</w:t>
      </w:r>
      <w:proofErr w:type="spellEnd"/>
      <w:r w:rsidRPr="00D1512C">
        <w:rPr>
          <w:rFonts w:ascii="Times New Roman" w:eastAsia="Times New Roman" w:hAnsi="Times New Roman" w:cs="Times New Roman"/>
          <w:bCs/>
          <w:sz w:val="26"/>
          <w:szCs w:val="26"/>
          <w:lang w:val="pt-BR"/>
        </w:rPr>
        <w:t xml:space="preserve"> ở </w:t>
      </w:r>
      <w:proofErr w:type="spellStart"/>
      <w:r w:rsidRPr="00D1512C">
        <w:rPr>
          <w:rFonts w:ascii="Times New Roman" w:eastAsia="Times New Roman" w:hAnsi="Times New Roman" w:cs="Times New Roman"/>
          <w:bCs/>
          <w:sz w:val="26"/>
          <w:szCs w:val="26"/>
          <w:lang w:val="pt-BR"/>
        </w:rPr>
        <w:t>trẻ</w:t>
      </w:r>
      <w:proofErr w:type="spellEnd"/>
      <w:r w:rsidRPr="00D1512C">
        <w:rPr>
          <w:rFonts w:ascii="Times New Roman" w:eastAsia="Times New Roman" w:hAnsi="Times New Roman" w:cs="Times New Roman"/>
          <w:bCs/>
          <w:sz w:val="26"/>
          <w:szCs w:val="26"/>
          <w:lang w:val="pt-BR"/>
        </w:rPr>
        <w:t xml:space="preserve"> em.</w:t>
      </w:r>
      <w:r w:rsidRPr="00D1512C">
        <w:rPr>
          <w:rFonts w:ascii="Times New Roman" w:eastAsia="Times New Roman" w:hAnsi="Times New Roman" w:cs="Times New Roman"/>
          <w:b/>
          <w:bCs/>
          <w:i/>
          <w:sz w:val="26"/>
          <w:szCs w:val="26"/>
          <w:lang w:val="vi-VN"/>
        </w:rPr>
        <w:t xml:space="preserve"> </w:t>
      </w:r>
    </w:p>
    <w:p w14:paraId="7392D70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
          <w:bCs/>
          <w:i/>
          <w:sz w:val="26"/>
          <w:szCs w:val="26"/>
          <w:lang w:val="vi-VN"/>
        </w:rPr>
        <w:t>2.5.</w:t>
      </w:r>
      <w:r w:rsidRPr="00D1512C">
        <w:rPr>
          <w:rFonts w:ascii="Times New Roman" w:eastAsia="Times New Roman" w:hAnsi="Times New Roman" w:cs="Times New Roman"/>
          <w:b/>
          <w:bCs/>
          <w:i/>
          <w:sz w:val="26"/>
          <w:szCs w:val="26"/>
        </w:rPr>
        <w:t>8</w:t>
      </w:r>
      <w:r w:rsidRPr="00D1512C">
        <w:rPr>
          <w:rFonts w:ascii="Times New Roman" w:eastAsia="Times New Roman" w:hAnsi="Times New Roman" w:cs="Times New Roman"/>
          <w:b/>
          <w:bCs/>
          <w:i/>
          <w:sz w:val="26"/>
          <w:szCs w:val="26"/>
          <w:lang w:val="vi-VN"/>
        </w:rPr>
        <w:t>. Lây bệnh truyền nhiễm như:</w:t>
      </w:r>
      <w:r w:rsidRPr="00D1512C">
        <w:rPr>
          <w:rFonts w:ascii="Times New Roman" w:eastAsia="Times New Roman" w:hAnsi="Times New Roman" w:cs="Times New Roman"/>
          <w:bCs/>
          <w:sz w:val="26"/>
          <w:szCs w:val="26"/>
          <w:lang w:val="vi-VN"/>
        </w:rPr>
        <w:t xml:space="preserve"> viêm gan B,C, nhiễm HIV…</w:t>
      </w:r>
    </w:p>
    <w:p w14:paraId="634F1C7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Nguyên nhân: do d</w:t>
      </w:r>
      <w:r w:rsidRPr="00D1512C">
        <w:rPr>
          <w:rFonts w:ascii="Times New Roman" w:eastAsia="Times New Roman" w:hAnsi="Times New Roman" w:cs="Times New Roman"/>
          <w:bCs/>
          <w:sz w:val="26"/>
          <w:szCs w:val="26"/>
        </w:rPr>
        <w:t>ù</w:t>
      </w:r>
      <w:r w:rsidRPr="00D1512C">
        <w:rPr>
          <w:rFonts w:ascii="Times New Roman" w:eastAsia="Times New Roman" w:hAnsi="Times New Roman" w:cs="Times New Roman"/>
          <w:bCs/>
          <w:sz w:val="26"/>
          <w:szCs w:val="26"/>
          <w:lang w:val="vi-VN"/>
        </w:rPr>
        <w:t>ng chung bơm tiêm, kim tiêm với người có bệnh viêm gan B, C…</w:t>
      </w:r>
    </w:p>
    <w:p w14:paraId="6D04495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vi-VN"/>
        </w:rPr>
      </w:pPr>
      <w:r w:rsidRPr="00D1512C">
        <w:rPr>
          <w:rFonts w:ascii="Times New Roman" w:eastAsia="Times New Roman" w:hAnsi="Times New Roman" w:cs="Times New Roman"/>
          <w:bCs/>
          <w:sz w:val="26"/>
          <w:szCs w:val="26"/>
          <w:lang w:val="vi-VN"/>
        </w:rPr>
        <w:t xml:space="preserve"> - Đề phòng: dùng bơm tiêm 1 lần cho mỗi người bệnh.</w:t>
      </w:r>
    </w:p>
    <w:p w14:paraId="587F54D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z w:val="26"/>
          <w:szCs w:val="26"/>
          <w:lang w:val="vi-VN"/>
        </w:rPr>
        <w:t xml:space="preserve"> - Xử trí: Báo cáo bác sỹ, thực hiện y lệnh.</w:t>
      </w:r>
    </w:p>
    <w:p w14:paraId="27E6B73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3. </w:t>
      </w:r>
      <w:proofErr w:type="spellStart"/>
      <w:r w:rsidRPr="00D1512C">
        <w:rPr>
          <w:rFonts w:ascii="Times New Roman" w:eastAsia="Times New Roman" w:hAnsi="Times New Roman" w:cs="Times New Roman"/>
          <w:b/>
          <w:i/>
          <w:sz w:val="26"/>
          <w:szCs w:val="26"/>
        </w:rPr>
        <w:t>Quy</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trình</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kỹ</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thuật</w:t>
      </w:r>
      <w:proofErr w:type="spellEnd"/>
      <w:r w:rsidRPr="00D1512C">
        <w:rPr>
          <w:rFonts w:ascii="Times New Roman" w:eastAsia="Times New Roman" w:hAnsi="Times New Roman" w:cs="Times New Roman"/>
          <w:b/>
          <w:i/>
          <w:sz w:val="26"/>
          <w:szCs w:val="26"/>
        </w:rPr>
        <w:t xml:space="preserve"> </w:t>
      </w:r>
    </w:p>
    <w:p w14:paraId="590F7D2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Chuẩn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bị</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dụng</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cụ</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sz w:val="26"/>
          <w:szCs w:val="26"/>
          <w:lang w:val="de-DE"/>
        </w:rPr>
        <w:t>Dụng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cụ</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giống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trong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phần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lấy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bơm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p>
    <w:tbl>
      <w:tblPr>
        <w:tblStyle w:val="83"/>
        <w:tblW w:w="94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1"/>
        <w:gridCol w:w="3184"/>
        <w:gridCol w:w="5629"/>
      </w:tblGrid>
      <w:tr w:rsidR="001B052F" w:rsidRPr="00D1512C" w14:paraId="11CA8882" w14:textId="77777777" w:rsidTr="007D039F">
        <w:trPr>
          <w:trHeight w:val="144"/>
          <w:jc w:val="center"/>
        </w:trPr>
        <w:tc>
          <w:tcPr>
            <w:tcW w:w="591" w:type="dxa"/>
            <w:shd w:val="clear" w:color="auto" w:fill="auto"/>
          </w:tcPr>
          <w:p w14:paraId="42419956"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TT</w:t>
            </w:r>
          </w:p>
        </w:tc>
        <w:tc>
          <w:tcPr>
            <w:tcW w:w="3184" w:type="dxa"/>
            <w:shd w:val="clear" w:color="auto" w:fill="auto"/>
          </w:tcPr>
          <w:p w14:paraId="69A4535A"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629" w:type="dxa"/>
            <w:shd w:val="clear" w:color="auto" w:fill="auto"/>
          </w:tcPr>
          <w:p w14:paraId="601E9F1A"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3250121E" w14:textId="77777777" w:rsidTr="007D039F">
        <w:trPr>
          <w:trHeight w:val="144"/>
          <w:jc w:val="center"/>
        </w:trPr>
        <w:tc>
          <w:tcPr>
            <w:tcW w:w="9404" w:type="dxa"/>
            <w:gridSpan w:val="3"/>
            <w:shd w:val="clear" w:color="auto" w:fill="auto"/>
          </w:tcPr>
          <w:p w14:paraId="21E3917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04D3CD8F" w14:textId="77777777" w:rsidTr="007D039F">
        <w:trPr>
          <w:trHeight w:val="697"/>
          <w:jc w:val="center"/>
        </w:trPr>
        <w:tc>
          <w:tcPr>
            <w:tcW w:w="591" w:type="dxa"/>
            <w:shd w:val="clear" w:color="auto" w:fill="auto"/>
            <w:vAlign w:val="center"/>
          </w:tcPr>
          <w:p w14:paraId="44D3CFDB"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w:t>
            </w:r>
          </w:p>
        </w:tc>
        <w:tc>
          <w:tcPr>
            <w:tcW w:w="3184" w:type="dxa"/>
            <w:shd w:val="clear" w:color="auto" w:fill="auto"/>
          </w:tcPr>
          <w:p w14:paraId="0CD9DEE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1D49DFD3"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629" w:type="dxa"/>
            <w:shd w:val="clear" w:color="auto" w:fill="auto"/>
          </w:tcPr>
          <w:p w14:paraId="361C5E3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79567502"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69B2C28B" w14:textId="77777777" w:rsidTr="007D039F">
        <w:trPr>
          <w:trHeight w:val="377"/>
          <w:jc w:val="center"/>
        </w:trPr>
        <w:tc>
          <w:tcPr>
            <w:tcW w:w="591" w:type="dxa"/>
            <w:shd w:val="clear" w:color="auto" w:fill="auto"/>
            <w:vAlign w:val="center"/>
          </w:tcPr>
          <w:p w14:paraId="4C8195EE"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lastRenderedPageBreak/>
              <w:t>2.</w:t>
            </w:r>
          </w:p>
        </w:tc>
        <w:tc>
          <w:tcPr>
            <w:tcW w:w="3184" w:type="dxa"/>
            <w:shd w:val="clear" w:color="auto" w:fill="auto"/>
          </w:tcPr>
          <w:p w14:paraId="2261A10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629" w:type="dxa"/>
            <w:shd w:val="clear" w:color="auto" w:fill="auto"/>
          </w:tcPr>
          <w:p w14:paraId="166B740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p>
          <w:p w14:paraId="334E9B9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w:t>
            </w:r>
          </w:p>
        </w:tc>
      </w:tr>
      <w:tr w:rsidR="001B052F" w:rsidRPr="00D1512C" w14:paraId="12F7FF1C" w14:textId="77777777" w:rsidTr="007D039F">
        <w:trPr>
          <w:trHeight w:val="377"/>
          <w:jc w:val="center"/>
        </w:trPr>
        <w:tc>
          <w:tcPr>
            <w:tcW w:w="591" w:type="dxa"/>
            <w:shd w:val="clear" w:color="auto" w:fill="auto"/>
            <w:vAlign w:val="center"/>
          </w:tcPr>
          <w:p w14:paraId="09DE4988"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3.</w:t>
            </w:r>
          </w:p>
        </w:tc>
        <w:tc>
          <w:tcPr>
            <w:tcW w:w="3184" w:type="dxa"/>
            <w:shd w:val="clear" w:color="auto" w:fill="auto"/>
          </w:tcPr>
          <w:p w14:paraId="2FB7A3A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629" w:type="dxa"/>
            <w:shd w:val="clear" w:color="auto" w:fill="auto"/>
          </w:tcPr>
          <w:p w14:paraId="330CF3F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câu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p>
        </w:tc>
      </w:tr>
      <w:tr w:rsidR="001B052F" w:rsidRPr="00D1512C" w14:paraId="0CBC4366" w14:textId="77777777" w:rsidTr="007D039F">
        <w:trPr>
          <w:trHeight w:val="377"/>
          <w:jc w:val="center"/>
        </w:trPr>
        <w:tc>
          <w:tcPr>
            <w:tcW w:w="591" w:type="dxa"/>
            <w:shd w:val="clear" w:color="auto" w:fill="auto"/>
            <w:vAlign w:val="center"/>
          </w:tcPr>
          <w:p w14:paraId="4F028760"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4.</w:t>
            </w:r>
          </w:p>
        </w:tc>
        <w:tc>
          <w:tcPr>
            <w:tcW w:w="3184" w:type="dxa"/>
            <w:shd w:val="clear" w:color="auto" w:fill="auto"/>
          </w:tcPr>
          <w:p w14:paraId="2F103C2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bắp</w:t>
            </w:r>
            <w:proofErr w:type="spellEnd"/>
          </w:p>
        </w:tc>
        <w:tc>
          <w:tcPr>
            <w:tcW w:w="5629" w:type="dxa"/>
            <w:shd w:val="clear" w:color="auto" w:fill="auto"/>
          </w:tcPr>
          <w:p w14:paraId="1CE15D12"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Thâm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sẹo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viêm</w:t>
            </w:r>
            <w:proofErr w:type="spellEnd"/>
            <w:r w:rsidRPr="00D1512C">
              <w:rPr>
                <w:rFonts w:ascii="Times New Roman" w:hAnsi="Times New Roman" w:cs="Times New Roman"/>
                <w:sz w:val="26"/>
                <w:szCs w:val="26"/>
              </w:rPr>
              <w:t xml:space="preserve"> da …</w:t>
            </w:r>
          </w:p>
        </w:tc>
      </w:tr>
      <w:tr w:rsidR="001B052F" w:rsidRPr="00D1512C" w14:paraId="3F798243" w14:textId="77777777" w:rsidTr="007D039F">
        <w:trPr>
          <w:trHeight w:val="377"/>
          <w:jc w:val="center"/>
        </w:trPr>
        <w:tc>
          <w:tcPr>
            <w:tcW w:w="591" w:type="dxa"/>
            <w:shd w:val="clear" w:color="auto" w:fill="auto"/>
            <w:vAlign w:val="center"/>
          </w:tcPr>
          <w:p w14:paraId="2D725AF3"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5.</w:t>
            </w:r>
          </w:p>
        </w:tc>
        <w:tc>
          <w:tcPr>
            <w:tcW w:w="3184" w:type="dxa"/>
            <w:shd w:val="clear" w:color="auto" w:fill="auto"/>
          </w:tcPr>
          <w:p w14:paraId="1717ED4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629" w:type="dxa"/>
            <w:shd w:val="clear" w:color="auto" w:fill="auto"/>
          </w:tcPr>
          <w:p w14:paraId="0BF67DD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p>
          <w:p w14:paraId="0A462155" w14:textId="77777777" w:rsidR="001B052F" w:rsidRPr="00D1512C" w:rsidRDefault="001B052F" w:rsidP="007D039F">
            <w:pPr>
              <w:spacing w:after="0" w:line="240" w:lineRule="auto"/>
              <w:jc w:val="both"/>
              <w:rPr>
                <w:rFonts w:ascii="Times New Roman" w:hAnsi="Times New Roman" w:cs="Times New Roman"/>
                <w:sz w:val="26"/>
                <w:szCs w:val="26"/>
              </w:rPr>
            </w:pPr>
            <w:bookmarkStart w:id="45" w:name="_heading=h.1d96cc0" w:colFirst="0" w:colLast="0"/>
            <w:bookmarkEnd w:id="45"/>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tin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r>
      <w:tr w:rsidR="001B052F" w:rsidRPr="00D1512C" w14:paraId="5E89FFD1" w14:textId="77777777" w:rsidTr="007D039F">
        <w:trPr>
          <w:trHeight w:val="377"/>
          <w:jc w:val="center"/>
        </w:trPr>
        <w:tc>
          <w:tcPr>
            <w:tcW w:w="9404" w:type="dxa"/>
            <w:gridSpan w:val="3"/>
            <w:shd w:val="clear" w:color="auto" w:fill="auto"/>
            <w:vAlign w:val="center"/>
          </w:tcPr>
          <w:p w14:paraId="338709A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2361F14D" w14:textId="77777777" w:rsidTr="007D039F">
        <w:trPr>
          <w:trHeight w:val="377"/>
          <w:jc w:val="center"/>
        </w:trPr>
        <w:tc>
          <w:tcPr>
            <w:tcW w:w="591" w:type="dxa"/>
            <w:shd w:val="clear" w:color="auto" w:fill="auto"/>
            <w:vAlign w:val="center"/>
          </w:tcPr>
          <w:p w14:paraId="6F27DEF2"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6.</w:t>
            </w:r>
          </w:p>
        </w:tc>
        <w:tc>
          <w:tcPr>
            <w:tcW w:w="8813" w:type="dxa"/>
            <w:gridSpan w:val="2"/>
            <w:shd w:val="clear" w:color="auto" w:fill="auto"/>
            <w:vAlign w:val="center"/>
          </w:tcPr>
          <w:p w14:paraId="67A0EAF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72C78432" w14:textId="77777777" w:rsidTr="007D039F">
        <w:trPr>
          <w:trHeight w:val="289"/>
          <w:jc w:val="center"/>
        </w:trPr>
        <w:tc>
          <w:tcPr>
            <w:tcW w:w="9404" w:type="dxa"/>
            <w:gridSpan w:val="3"/>
            <w:shd w:val="clear" w:color="auto" w:fill="auto"/>
            <w:vAlign w:val="center"/>
          </w:tcPr>
          <w:p w14:paraId="7F72D0F7" w14:textId="77777777" w:rsidR="001B052F" w:rsidRPr="00D1512C" w:rsidRDefault="001B052F" w:rsidP="007D039F">
            <w:pPr>
              <w:spacing w:after="0" w:line="240" w:lineRule="auto"/>
              <w:ind w:left="360" w:hanging="311"/>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00CE2C4C" w14:textId="77777777" w:rsidTr="007D039F">
        <w:trPr>
          <w:trHeight w:val="308"/>
          <w:jc w:val="center"/>
        </w:trPr>
        <w:tc>
          <w:tcPr>
            <w:tcW w:w="591" w:type="dxa"/>
            <w:shd w:val="clear" w:color="auto" w:fill="auto"/>
          </w:tcPr>
          <w:p w14:paraId="6B2764BA"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7.</w:t>
            </w:r>
          </w:p>
        </w:tc>
        <w:tc>
          <w:tcPr>
            <w:tcW w:w="3184" w:type="dxa"/>
            <w:shd w:val="clear" w:color="auto" w:fill="auto"/>
          </w:tcPr>
          <w:p w14:paraId="6150296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629" w:type="dxa"/>
            <w:shd w:val="clear" w:color="auto" w:fill="auto"/>
          </w:tcPr>
          <w:p w14:paraId="5B52568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4EE6155F" w14:textId="77777777" w:rsidTr="007D039F">
        <w:trPr>
          <w:trHeight w:val="289"/>
          <w:jc w:val="center"/>
        </w:trPr>
        <w:tc>
          <w:tcPr>
            <w:tcW w:w="591" w:type="dxa"/>
            <w:shd w:val="clear" w:color="auto" w:fill="auto"/>
          </w:tcPr>
          <w:p w14:paraId="00861C61"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8.</w:t>
            </w:r>
          </w:p>
        </w:tc>
        <w:tc>
          <w:tcPr>
            <w:tcW w:w="3184" w:type="dxa"/>
            <w:shd w:val="clear" w:color="auto" w:fill="auto"/>
          </w:tcPr>
          <w:p w14:paraId="33FB74A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629" w:type="dxa"/>
            <w:shd w:val="clear" w:color="auto" w:fill="auto"/>
          </w:tcPr>
          <w:p w14:paraId="50B61D1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p>
          <w:p w14:paraId="7586C951" w14:textId="77777777" w:rsidR="001B052F" w:rsidRPr="00D1512C" w:rsidRDefault="001B052F" w:rsidP="007D039F">
            <w:pPr>
              <w:spacing w:after="0" w:line="240" w:lineRule="auto"/>
              <w:jc w:val="both"/>
              <w:rPr>
                <w:rFonts w:ascii="Times New Roman" w:hAnsi="Times New Roman" w:cs="Times New Roman"/>
                <w:sz w:val="26"/>
                <w:szCs w:val="26"/>
              </w:rPr>
            </w:pPr>
            <w:bookmarkStart w:id="46" w:name="_heading=h.3x8tuzt" w:colFirst="0" w:colLast="0"/>
            <w:bookmarkEnd w:id="46"/>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p>
        </w:tc>
      </w:tr>
      <w:tr w:rsidR="001B052F" w:rsidRPr="00D1512C" w14:paraId="11BB76EE" w14:textId="77777777" w:rsidTr="007D039F">
        <w:trPr>
          <w:trHeight w:val="289"/>
          <w:jc w:val="center"/>
        </w:trPr>
        <w:tc>
          <w:tcPr>
            <w:tcW w:w="591" w:type="dxa"/>
            <w:shd w:val="clear" w:color="auto" w:fill="auto"/>
          </w:tcPr>
          <w:p w14:paraId="6BCEBB8B"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9.</w:t>
            </w:r>
          </w:p>
        </w:tc>
        <w:tc>
          <w:tcPr>
            <w:tcW w:w="3184" w:type="dxa"/>
            <w:shd w:val="clear" w:color="auto" w:fill="auto"/>
          </w:tcPr>
          <w:p w14:paraId="74FDC21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đúng</w:t>
            </w:r>
            <w:proofErr w:type="spellEnd"/>
          </w:p>
        </w:tc>
        <w:tc>
          <w:tcPr>
            <w:tcW w:w="5629" w:type="dxa"/>
            <w:shd w:val="clear" w:color="auto" w:fill="auto"/>
          </w:tcPr>
          <w:p w14:paraId="460D1E9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p w14:paraId="005A6B8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27DC057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
          <w:p w14:paraId="3ECB786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1ED6260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187D15D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p>
        </w:tc>
      </w:tr>
      <w:tr w:rsidR="001B052F" w:rsidRPr="00D1512C" w14:paraId="1C58E629" w14:textId="77777777" w:rsidTr="007D039F">
        <w:trPr>
          <w:trHeight w:val="413"/>
          <w:jc w:val="center"/>
        </w:trPr>
        <w:tc>
          <w:tcPr>
            <w:tcW w:w="591" w:type="dxa"/>
            <w:shd w:val="clear" w:color="auto" w:fill="auto"/>
          </w:tcPr>
          <w:p w14:paraId="5FCE472D"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3184" w:type="dxa"/>
            <w:shd w:val="clear" w:color="auto" w:fill="auto"/>
          </w:tcPr>
          <w:p w14:paraId="078D647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5653D7E9"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629" w:type="dxa"/>
            <w:shd w:val="clear" w:color="auto" w:fill="auto"/>
          </w:tcPr>
          <w:p w14:paraId="698EE5B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2A0EFEFD"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r>
      <w:tr w:rsidR="001B052F" w:rsidRPr="00D1512C" w14:paraId="79B072A0" w14:textId="77777777" w:rsidTr="007D039F">
        <w:trPr>
          <w:trHeight w:val="596"/>
          <w:jc w:val="center"/>
        </w:trPr>
        <w:tc>
          <w:tcPr>
            <w:tcW w:w="591" w:type="dxa"/>
            <w:shd w:val="clear" w:color="auto" w:fill="auto"/>
          </w:tcPr>
          <w:p w14:paraId="198279DB"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3184" w:type="dxa"/>
            <w:shd w:val="clear" w:color="auto" w:fill="auto"/>
          </w:tcPr>
          <w:p w14:paraId="3D897A8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p w14:paraId="5E2F9C09"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629" w:type="dxa"/>
            <w:shd w:val="clear" w:color="auto" w:fill="auto"/>
          </w:tcPr>
          <w:p w14:paraId="6381E82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p w14:paraId="09B4D73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w:t>
            </w:r>
          </w:p>
        </w:tc>
      </w:tr>
      <w:tr w:rsidR="001B052F" w:rsidRPr="00D1512C" w14:paraId="3C1ABCCD" w14:textId="77777777" w:rsidTr="007D039F">
        <w:trPr>
          <w:trHeight w:val="1481"/>
          <w:jc w:val="center"/>
        </w:trPr>
        <w:tc>
          <w:tcPr>
            <w:tcW w:w="591" w:type="dxa"/>
            <w:shd w:val="clear" w:color="auto" w:fill="auto"/>
            <w:vAlign w:val="center"/>
          </w:tcPr>
          <w:p w14:paraId="012A5FB0"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12</w:t>
            </w:r>
          </w:p>
        </w:tc>
        <w:tc>
          <w:tcPr>
            <w:tcW w:w="3184" w:type="dxa"/>
            <w:shd w:val="clear" w:color="auto" w:fill="auto"/>
            <w:vAlign w:val="center"/>
          </w:tcPr>
          <w:p w14:paraId="51A5844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bắp</w:t>
            </w:r>
            <w:proofErr w:type="spellEnd"/>
          </w:p>
          <w:p w14:paraId="55D0917A"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629" w:type="dxa"/>
            <w:shd w:val="clear" w:color="auto" w:fill="auto"/>
          </w:tcPr>
          <w:p w14:paraId="3D69DA0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Tay: 1/3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Delta).</w:t>
            </w:r>
          </w:p>
          <w:p w14:paraId="20DDF6D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1/3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w:t>
            </w:r>
          </w:p>
          <w:p w14:paraId="7E52733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Mông</w:t>
            </w:r>
            <w:proofErr w:type="spellEnd"/>
            <w:r w:rsidRPr="00D1512C">
              <w:rPr>
                <w:rFonts w:ascii="Times New Roman" w:hAnsi="Times New Roman" w:cs="Times New Roman"/>
                <w:sz w:val="26"/>
                <w:szCs w:val="26"/>
              </w:rPr>
              <w:t xml:space="preserve">: 1/4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1/3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gai </w:t>
            </w:r>
            <w:proofErr w:type="spellStart"/>
            <w:r w:rsidRPr="00D1512C">
              <w:rPr>
                <w:rFonts w:ascii="Times New Roman" w:hAnsi="Times New Roman" w:cs="Times New Roman"/>
                <w:sz w:val="26"/>
                <w:szCs w:val="26"/>
              </w:rPr>
              <w:t>chậu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lớn</w:t>
            </w:r>
            <w:proofErr w:type="spellEnd"/>
            <w:r w:rsidRPr="00D1512C">
              <w:rPr>
                <w:rFonts w:ascii="Times New Roman" w:hAnsi="Times New Roman" w:cs="Times New Roman"/>
                <w:sz w:val="26"/>
                <w:szCs w:val="26"/>
              </w:rPr>
              <w:t>).</w:t>
            </w:r>
          </w:p>
        </w:tc>
      </w:tr>
      <w:tr w:rsidR="001B052F" w:rsidRPr="00D1512C" w14:paraId="373914D3" w14:textId="77777777" w:rsidTr="007D039F">
        <w:trPr>
          <w:trHeight w:val="904"/>
          <w:jc w:val="center"/>
        </w:trPr>
        <w:tc>
          <w:tcPr>
            <w:tcW w:w="591" w:type="dxa"/>
            <w:shd w:val="clear" w:color="auto" w:fill="auto"/>
            <w:vAlign w:val="center"/>
          </w:tcPr>
          <w:p w14:paraId="68C9EABF"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13</w:t>
            </w:r>
          </w:p>
        </w:tc>
        <w:tc>
          <w:tcPr>
            <w:tcW w:w="3184" w:type="dxa"/>
            <w:shd w:val="clear" w:color="auto" w:fill="auto"/>
          </w:tcPr>
          <w:p w14:paraId="253F9F4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629" w:type="dxa"/>
            <w:shd w:val="clear" w:color="auto" w:fill="auto"/>
          </w:tcPr>
          <w:p w14:paraId="14CDD38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10 cm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thiểu</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w:t>
            </w:r>
          </w:p>
        </w:tc>
      </w:tr>
      <w:tr w:rsidR="001B052F" w:rsidRPr="00D1512C" w14:paraId="62443B47" w14:textId="77777777" w:rsidTr="007D039F">
        <w:trPr>
          <w:trHeight w:val="404"/>
          <w:jc w:val="center"/>
        </w:trPr>
        <w:tc>
          <w:tcPr>
            <w:tcW w:w="591" w:type="dxa"/>
            <w:shd w:val="clear" w:color="auto" w:fill="auto"/>
            <w:vAlign w:val="center"/>
          </w:tcPr>
          <w:p w14:paraId="23E0A544"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14</w:t>
            </w:r>
          </w:p>
        </w:tc>
        <w:tc>
          <w:tcPr>
            <w:tcW w:w="3184" w:type="dxa"/>
            <w:shd w:val="clear" w:color="auto" w:fill="auto"/>
          </w:tcPr>
          <w:p w14:paraId="7C30E78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629" w:type="dxa"/>
            <w:shd w:val="clear" w:color="auto" w:fill="auto"/>
          </w:tcPr>
          <w:p w14:paraId="7B2F57B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378206F8" w14:textId="77777777" w:rsidTr="007D039F">
        <w:trPr>
          <w:trHeight w:val="530"/>
          <w:jc w:val="center"/>
        </w:trPr>
        <w:tc>
          <w:tcPr>
            <w:tcW w:w="591" w:type="dxa"/>
            <w:shd w:val="clear" w:color="auto" w:fill="auto"/>
            <w:vAlign w:val="center"/>
          </w:tcPr>
          <w:p w14:paraId="6EA2F71F"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15</w:t>
            </w:r>
          </w:p>
        </w:tc>
        <w:tc>
          <w:tcPr>
            <w:tcW w:w="3184" w:type="dxa"/>
            <w:shd w:val="clear" w:color="auto" w:fill="auto"/>
          </w:tcPr>
          <w:p w14:paraId="7CEF426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p>
        </w:tc>
        <w:tc>
          <w:tcPr>
            <w:tcW w:w="5629" w:type="dxa"/>
            <w:shd w:val="clear" w:color="auto" w:fill="auto"/>
          </w:tcPr>
          <w:p w14:paraId="01D3DAE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3532AC82" w14:textId="77777777" w:rsidTr="007D039F">
        <w:trPr>
          <w:trHeight w:val="885"/>
          <w:jc w:val="center"/>
        </w:trPr>
        <w:tc>
          <w:tcPr>
            <w:tcW w:w="591" w:type="dxa"/>
            <w:shd w:val="clear" w:color="auto" w:fill="auto"/>
            <w:vAlign w:val="center"/>
          </w:tcPr>
          <w:p w14:paraId="12522846"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lastRenderedPageBreak/>
              <w:t>16</w:t>
            </w:r>
          </w:p>
        </w:tc>
        <w:tc>
          <w:tcPr>
            <w:tcW w:w="3184" w:type="dxa"/>
            <w:shd w:val="clear" w:color="auto" w:fill="auto"/>
            <w:vAlign w:val="center"/>
          </w:tcPr>
          <w:p w14:paraId="74DFB72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qua da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60º- 90º</w:t>
            </w:r>
            <w:r w:rsidRPr="00D1512C">
              <w:rPr>
                <w:rFonts w:ascii="Times New Roman" w:hAnsi="Times New Roman" w:cs="Times New Roman"/>
                <w:sz w:val="26"/>
                <w:szCs w:val="26"/>
                <w:vertAlign w:val="superscript"/>
              </w:rPr>
              <w:t xml:space="preserve"> </w:t>
            </w:r>
            <w:r w:rsidRPr="00D1512C">
              <w:rPr>
                <w:rFonts w:ascii="Times New Roman" w:hAnsi="Times New Roman" w:cs="Times New Roman"/>
                <w:sz w:val="26"/>
                <w:szCs w:val="26"/>
              </w:rPr>
              <w:t xml:space="preserve">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w:t>
            </w:r>
          </w:p>
        </w:tc>
        <w:tc>
          <w:tcPr>
            <w:tcW w:w="5629" w:type="dxa"/>
            <w:shd w:val="clear" w:color="auto" w:fill="auto"/>
          </w:tcPr>
          <w:p w14:paraId="458350E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w:t>
            </w:r>
          </w:p>
          <w:p w14:paraId="59C47F9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Tay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chếch</w:t>
            </w:r>
            <w:proofErr w:type="spellEnd"/>
            <w:r w:rsidRPr="00D1512C">
              <w:rPr>
                <w:rFonts w:ascii="Times New Roman" w:hAnsi="Times New Roman" w:cs="Times New Roman"/>
                <w:sz w:val="26"/>
                <w:szCs w:val="26"/>
              </w:rPr>
              <w:t xml:space="preserve"> 60º - 90º</w:t>
            </w:r>
            <w:r w:rsidRPr="00D1512C">
              <w:rPr>
                <w:rFonts w:ascii="Times New Roman" w:hAnsi="Times New Roman" w:cs="Times New Roman"/>
                <w:sz w:val="26"/>
                <w:szCs w:val="26"/>
                <w:vertAlign w:val="superscript"/>
              </w:rPr>
              <w:t xml:space="preserve"> </w:t>
            </w:r>
            <w:r w:rsidRPr="00D1512C">
              <w:rPr>
                <w:rFonts w:ascii="Times New Roman" w:hAnsi="Times New Roman" w:cs="Times New Roman"/>
                <w:sz w:val="26"/>
                <w:szCs w:val="26"/>
              </w:rPr>
              <w:t xml:space="preserve">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ngập</w:t>
            </w:r>
            <w:proofErr w:type="spellEnd"/>
            <w:r w:rsidRPr="00D1512C">
              <w:rPr>
                <w:rFonts w:ascii="Times New Roman" w:hAnsi="Times New Roman" w:cs="Times New Roman"/>
                <w:sz w:val="26"/>
                <w:szCs w:val="26"/>
              </w:rPr>
              <w:t xml:space="preserve"> 2/3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
          <w:p w14:paraId="6260C35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 (90º 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duỗi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tiem</w:t>
            </w:r>
            <w:proofErr w:type="spellEnd"/>
          </w:p>
        </w:tc>
      </w:tr>
      <w:tr w:rsidR="001B052F" w:rsidRPr="00D1512C" w14:paraId="5E28C901" w14:textId="77777777" w:rsidTr="007D039F">
        <w:trPr>
          <w:trHeight w:val="96"/>
          <w:jc w:val="center"/>
        </w:trPr>
        <w:tc>
          <w:tcPr>
            <w:tcW w:w="591" w:type="dxa"/>
            <w:shd w:val="clear" w:color="auto" w:fill="auto"/>
            <w:vAlign w:val="center"/>
          </w:tcPr>
          <w:p w14:paraId="7410D123"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17</w:t>
            </w:r>
          </w:p>
        </w:tc>
        <w:tc>
          <w:tcPr>
            <w:tcW w:w="3184" w:type="dxa"/>
            <w:shd w:val="clear" w:color="auto" w:fill="auto"/>
            <w:vAlign w:val="center"/>
          </w:tcPr>
          <w:p w14:paraId="44342AB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p>
        </w:tc>
        <w:tc>
          <w:tcPr>
            <w:tcW w:w="5629" w:type="dxa"/>
            <w:shd w:val="clear" w:color="auto" w:fill="auto"/>
          </w:tcPr>
          <w:p w14:paraId="2057AA3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xem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p>
        </w:tc>
      </w:tr>
      <w:tr w:rsidR="001B052F" w:rsidRPr="00D1512C" w14:paraId="6E5F3E11" w14:textId="77777777" w:rsidTr="007D039F">
        <w:trPr>
          <w:trHeight w:val="96"/>
          <w:jc w:val="center"/>
        </w:trPr>
        <w:tc>
          <w:tcPr>
            <w:tcW w:w="591" w:type="dxa"/>
            <w:shd w:val="clear" w:color="auto" w:fill="auto"/>
            <w:vAlign w:val="center"/>
          </w:tcPr>
          <w:p w14:paraId="5DB415D6"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18.</w:t>
            </w:r>
          </w:p>
        </w:tc>
        <w:tc>
          <w:tcPr>
            <w:tcW w:w="3184" w:type="dxa"/>
            <w:shd w:val="clear" w:color="auto" w:fill="auto"/>
            <w:vAlign w:val="center"/>
          </w:tcPr>
          <w:p w14:paraId="60B690D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629" w:type="dxa"/>
            <w:shd w:val="clear" w:color="auto" w:fill="auto"/>
          </w:tcPr>
          <w:p w14:paraId="56DFDA6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1ml/10 </w:t>
            </w:r>
            <w:proofErr w:type="spellStart"/>
            <w:r w:rsidRPr="00D1512C">
              <w:rPr>
                <w:rFonts w:ascii="Times New Roman" w:hAnsi="Times New Roman" w:cs="Times New Roman"/>
                <w:sz w:val="26"/>
                <w:szCs w:val="26"/>
              </w:rPr>
              <w:t>giây</w:t>
            </w:r>
            <w:proofErr w:type="spellEnd"/>
          </w:p>
          <w:p w14:paraId="64CB82A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Nhìn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7C493164" w14:textId="77777777" w:rsidTr="007D039F">
        <w:trPr>
          <w:trHeight w:val="287"/>
          <w:jc w:val="center"/>
        </w:trPr>
        <w:tc>
          <w:tcPr>
            <w:tcW w:w="591" w:type="dxa"/>
            <w:shd w:val="clear" w:color="auto" w:fill="auto"/>
            <w:vAlign w:val="center"/>
          </w:tcPr>
          <w:p w14:paraId="56DCFB60"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19</w:t>
            </w:r>
          </w:p>
        </w:tc>
        <w:tc>
          <w:tcPr>
            <w:tcW w:w="3184" w:type="dxa"/>
            <w:shd w:val="clear" w:color="auto" w:fill="auto"/>
            <w:vAlign w:val="center"/>
          </w:tcPr>
          <w:p w14:paraId="76A46C9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p>
        </w:tc>
        <w:tc>
          <w:tcPr>
            <w:tcW w:w="5629" w:type="dxa"/>
            <w:shd w:val="clear" w:color="auto" w:fill="auto"/>
          </w:tcPr>
          <w:p w14:paraId="1CE79B9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cô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hộp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thủng</w:t>
            </w:r>
            <w:proofErr w:type="spellEnd"/>
            <w:r w:rsidRPr="00D1512C">
              <w:rPr>
                <w:rFonts w:ascii="Times New Roman" w:hAnsi="Times New Roman" w:cs="Times New Roman"/>
                <w:sz w:val="26"/>
                <w:szCs w:val="26"/>
              </w:rPr>
              <w:t>.</w:t>
            </w:r>
          </w:p>
        </w:tc>
      </w:tr>
      <w:tr w:rsidR="001B052F" w:rsidRPr="00D1512C" w14:paraId="5240C17D" w14:textId="77777777" w:rsidTr="007D039F">
        <w:trPr>
          <w:trHeight w:val="289"/>
          <w:jc w:val="center"/>
        </w:trPr>
        <w:tc>
          <w:tcPr>
            <w:tcW w:w="591" w:type="dxa"/>
            <w:shd w:val="clear" w:color="auto" w:fill="auto"/>
            <w:vAlign w:val="center"/>
          </w:tcPr>
          <w:p w14:paraId="1EF8D05A"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20</w:t>
            </w:r>
          </w:p>
        </w:tc>
        <w:tc>
          <w:tcPr>
            <w:tcW w:w="3184" w:type="dxa"/>
            <w:shd w:val="clear" w:color="auto" w:fill="auto"/>
            <w:vAlign w:val="center"/>
          </w:tcPr>
          <w:p w14:paraId="4A5DCC7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629" w:type="dxa"/>
            <w:shd w:val="clear" w:color="auto" w:fill="auto"/>
          </w:tcPr>
          <w:p w14:paraId="0B79947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30 </w:t>
            </w:r>
            <w:proofErr w:type="spellStart"/>
            <w:r w:rsidRPr="00D1512C">
              <w:rPr>
                <w:rFonts w:ascii="Times New Roman" w:hAnsi="Times New Roman" w:cs="Times New Roman"/>
                <w:sz w:val="26"/>
                <w:szCs w:val="26"/>
              </w:rPr>
              <w:t>giây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w:t>
            </w:r>
          </w:p>
        </w:tc>
      </w:tr>
      <w:tr w:rsidR="001B052F" w:rsidRPr="00D1512C" w14:paraId="5B45A5DF" w14:textId="77777777" w:rsidTr="007D039F">
        <w:trPr>
          <w:trHeight w:val="289"/>
          <w:jc w:val="center"/>
        </w:trPr>
        <w:tc>
          <w:tcPr>
            <w:tcW w:w="591" w:type="dxa"/>
            <w:shd w:val="clear" w:color="auto" w:fill="auto"/>
            <w:vAlign w:val="center"/>
          </w:tcPr>
          <w:p w14:paraId="194BBDB7"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21</w:t>
            </w:r>
          </w:p>
        </w:tc>
        <w:tc>
          <w:tcPr>
            <w:tcW w:w="3184" w:type="dxa"/>
            <w:shd w:val="clear" w:color="auto" w:fill="auto"/>
            <w:vAlign w:val="center"/>
          </w:tcPr>
          <w:p w14:paraId="09B9DF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629" w:type="dxa"/>
            <w:shd w:val="clear" w:color="auto" w:fill="auto"/>
          </w:tcPr>
          <w:p w14:paraId="3AB20A6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w:t>
            </w:r>
          </w:p>
        </w:tc>
      </w:tr>
      <w:tr w:rsidR="001B052F" w:rsidRPr="00D1512C" w14:paraId="7CD135BD" w14:textId="77777777" w:rsidTr="007D039F">
        <w:trPr>
          <w:trHeight w:val="144"/>
          <w:jc w:val="center"/>
        </w:trPr>
        <w:tc>
          <w:tcPr>
            <w:tcW w:w="591" w:type="dxa"/>
            <w:shd w:val="clear" w:color="auto" w:fill="auto"/>
            <w:vAlign w:val="center"/>
          </w:tcPr>
          <w:p w14:paraId="19F94C68"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22</w:t>
            </w:r>
          </w:p>
        </w:tc>
        <w:tc>
          <w:tcPr>
            <w:tcW w:w="3184" w:type="dxa"/>
            <w:shd w:val="clear" w:color="auto" w:fill="auto"/>
          </w:tcPr>
          <w:p w14:paraId="0BF4F6F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629" w:type="dxa"/>
            <w:shd w:val="clear" w:color="auto" w:fill="auto"/>
          </w:tcPr>
          <w:p w14:paraId="4FB2482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p>
          <w:p w14:paraId="0585E5E5"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r w:rsidR="001B052F" w:rsidRPr="00D1512C" w14:paraId="3B803911" w14:textId="77777777" w:rsidTr="007D039F">
        <w:trPr>
          <w:trHeight w:val="144"/>
          <w:jc w:val="center"/>
        </w:trPr>
        <w:tc>
          <w:tcPr>
            <w:tcW w:w="591" w:type="dxa"/>
            <w:shd w:val="clear" w:color="auto" w:fill="auto"/>
            <w:vAlign w:val="center"/>
          </w:tcPr>
          <w:p w14:paraId="010792AB"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23</w:t>
            </w:r>
          </w:p>
        </w:tc>
        <w:tc>
          <w:tcPr>
            <w:tcW w:w="3184" w:type="dxa"/>
            <w:shd w:val="clear" w:color="auto" w:fill="auto"/>
          </w:tcPr>
          <w:p w14:paraId="1A92591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tc>
        <w:tc>
          <w:tcPr>
            <w:tcW w:w="5629" w:type="dxa"/>
            <w:shd w:val="clear" w:color="auto" w:fill="auto"/>
          </w:tcPr>
          <w:p w14:paraId="7B71100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222E0E5E" w14:textId="77777777" w:rsidTr="007D039F">
        <w:trPr>
          <w:trHeight w:val="144"/>
          <w:jc w:val="center"/>
        </w:trPr>
        <w:tc>
          <w:tcPr>
            <w:tcW w:w="591" w:type="dxa"/>
            <w:shd w:val="clear" w:color="auto" w:fill="auto"/>
            <w:vAlign w:val="center"/>
          </w:tcPr>
          <w:p w14:paraId="411A07AF"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24</w:t>
            </w:r>
          </w:p>
        </w:tc>
        <w:tc>
          <w:tcPr>
            <w:tcW w:w="3184" w:type="dxa"/>
            <w:shd w:val="clear" w:color="auto" w:fill="auto"/>
          </w:tcPr>
          <w:p w14:paraId="1EA59B7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629" w:type="dxa"/>
            <w:shd w:val="clear" w:color="auto" w:fill="auto"/>
          </w:tcPr>
          <w:p w14:paraId="524AFF3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3F9E5A93" w14:textId="77777777" w:rsidTr="007D039F">
        <w:trPr>
          <w:trHeight w:val="144"/>
          <w:jc w:val="center"/>
        </w:trPr>
        <w:tc>
          <w:tcPr>
            <w:tcW w:w="591" w:type="dxa"/>
            <w:shd w:val="clear" w:color="auto" w:fill="auto"/>
            <w:vAlign w:val="center"/>
          </w:tcPr>
          <w:p w14:paraId="5BE9EBC3"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25</w:t>
            </w:r>
          </w:p>
        </w:tc>
        <w:tc>
          <w:tcPr>
            <w:tcW w:w="3184" w:type="dxa"/>
            <w:shd w:val="clear" w:color="auto" w:fill="auto"/>
            <w:vAlign w:val="center"/>
          </w:tcPr>
          <w:p w14:paraId="380679D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sóc</w:t>
            </w:r>
            <w:proofErr w:type="spellEnd"/>
          </w:p>
        </w:tc>
        <w:tc>
          <w:tcPr>
            <w:tcW w:w="5629" w:type="dxa"/>
            <w:shd w:val="clear" w:color="auto" w:fill="auto"/>
          </w:tcPr>
          <w:p w14:paraId="6B7D43C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biến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tc>
      </w:tr>
      <w:tr w:rsidR="001B052F" w:rsidRPr="00D1512C" w14:paraId="249592B7" w14:textId="77777777" w:rsidTr="007D039F">
        <w:trPr>
          <w:trHeight w:val="144"/>
          <w:jc w:val="center"/>
        </w:trPr>
        <w:tc>
          <w:tcPr>
            <w:tcW w:w="9404" w:type="dxa"/>
            <w:gridSpan w:val="3"/>
            <w:shd w:val="clear" w:color="auto" w:fill="auto"/>
            <w:vAlign w:val="center"/>
          </w:tcPr>
          <w:p w14:paraId="39058A40" w14:textId="77777777" w:rsidR="001B052F" w:rsidRPr="00D1512C" w:rsidRDefault="001B052F" w:rsidP="007D039F">
            <w:pPr>
              <w:spacing w:after="0" w:line="240" w:lineRule="auto"/>
              <w:ind w:left="360" w:hanging="311"/>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277A820A" w14:textId="77777777" w:rsidTr="007D039F">
        <w:trPr>
          <w:trHeight w:val="233"/>
          <w:jc w:val="center"/>
        </w:trPr>
        <w:tc>
          <w:tcPr>
            <w:tcW w:w="591" w:type="dxa"/>
            <w:shd w:val="clear" w:color="auto" w:fill="auto"/>
            <w:vAlign w:val="center"/>
          </w:tcPr>
          <w:p w14:paraId="192A4BAD" w14:textId="77777777" w:rsidR="001B052F" w:rsidRPr="00D1512C" w:rsidRDefault="001B052F" w:rsidP="007D039F">
            <w:pPr>
              <w:spacing w:after="0" w:line="240" w:lineRule="auto"/>
              <w:ind w:left="360" w:hanging="311"/>
              <w:jc w:val="center"/>
              <w:rPr>
                <w:rFonts w:ascii="Times New Roman" w:hAnsi="Times New Roman" w:cs="Times New Roman"/>
                <w:sz w:val="26"/>
                <w:szCs w:val="26"/>
              </w:rPr>
            </w:pPr>
            <w:r w:rsidRPr="00D1512C">
              <w:rPr>
                <w:rFonts w:ascii="Times New Roman" w:hAnsi="Times New Roman" w:cs="Times New Roman"/>
                <w:sz w:val="26"/>
                <w:szCs w:val="26"/>
              </w:rPr>
              <w:t>26</w:t>
            </w:r>
          </w:p>
        </w:tc>
        <w:tc>
          <w:tcPr>
            <w:tcW w:w="8813" w:type="dxa"/>
            <w:gridSpan w:val="2"/>
            <w:shd w:val="clear" w:color="auto" w:fill="auto"/>
          </w:tcPr>
          <w:p w14:paraId="06A5F37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r>
    </w:tbl>
    <w:p w14:paraId="21DB70A2"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p>
    <w:p w14:paraId="7A7CB6C3"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p>
    <w:p w14:paraId="1D7C54B9" w14:textId="77777777" w:rsidR="001B052F" w:rsidRPr="00D1512C" w:rsidRDefault="001B052F" w:rsidP="001B052F">
      <w:pPr>
        <w:spacing w:after="0" w:line="360" w:lineRule="auto"/>
        <w:jc w:val="both"/>
        <w:rPr>
          <w:rFonts w:ascii="Times New Roman" w:eastAsiaTheme="majorEastAsia" w:hAnsi="Times New Roman" w:cs="Times New Roman"/>
          <w:b/>
          <w:sz w:val="26"/>
          <w:szCs w:val="26"/>
        </w:rPr>
      </w:pPr>
      <w:r w:rsidRPr="00D1512C">
        <w:rPr>
          <w:rFonts w:ascii="Times New Roman" w:eastAsia="Times New Roman" w:hAnsi="Times New Roman" w:cs="Times New Roman"/>
          <w:b/>
          <w:sz w:val="26"/>
          <w:szCs w:val="26"/>
        </w:rPr>
        <w:br w:type="page"/>
      </w:r>
    </w:p>
    <w:p w14:paraId="45CAF6AD" w14:textId="77777777"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bookmarkStart w:id="47" w:name="_Toc28181154"/>
      <w:bookmarkStart w:id="48" w:name="_Toc48752786"/>
      <w:bookmarkStart w:id="49" w:name="_Toc48753748"/>
      <w:bookmarkStart w:id="50" w:name="_Toc48754088"/>
      <w:bookmarkStart w:id="51" w:name="_Toc48754400"/>
      <w:bookmarkStart w:id="52" w:name="_Toc48754950"/>
      <w:bookmarkStart w:id="53" w:name="_Toc63364678"/>
      <w:bookmarkStart w:id="54" w:name="_Toc126078007"/>
      <w:r w:rsidRPr="00D1512C">
        <w:rPr>
          <w:rFonts w:ascii="Times New Roman" w:eastAsiaTheme="majorEastAsia" w:hAnsi="Times New Roman" w:cs="Times New Roman"/>
          <w:b/>
          <w:sz w:val="26"/>
          <w:szCs w:val="26"/>
        </w:rPr>
        <w:lastRenderedPageBreak/>
        <w:t xml:space="preserve">BÀI </w:t>
      </w:r>
      <w:r w:rsidRPr="00D1512C">
        <w:rPr>
          <w:rFonts w:ascii="Times New Roman" w:eastAsiaTheme="majorEastAsia" w:hAnsi="Times New Roman" w:cs="Times New Roman"/>
          <w:b/>
          <w:sz w:val="26"/>
          <w:szCs w:val="26"/>
          <w:lang w:val="vi-VN"/>
        </w:rPr>
        <w:t>6</w:t>
      </w:r>
      <w:r w:rsidRPr="00D1512C">
        <w:rPr>
          <w:rFonts w:ascii="Times New Roman" w:eastAsiaTheme="majorEastAsia" w:hAnsi="Times New Roman" w:cs="Times New Roman"/>
          <w:b/>
          <w:sz w:val="26"/>
          <w:szCs w:val="26"/>
        </w:rPr>
        <w:t>: KỸ THUẬT TIÊM TĨNH MẠCH</w:t>
      </w:r>
      <w:bookmarkEnd w:id="47"/>
      <w:bookmarkEnd w:id="48"/>
      <w:bookmarkEnd w:id="49"/>
      <w:bookmarkEnd w:id="50"/>
      <w:bookmarkEnd w:id="51"/>
      <w:bookmarkEnd w:id="52"/>
      <w:bookmarkEnd w:id="53"/>
      <w:bookmarkEnd w:id="54"/>
    </w:p>
    <w:p w14:paraId="166630E7" w14:textId="77777777" w:rsidR="001B052F" w:rsidRPr="00D1512C" w:rsidRDefault="001B052F" w:rsidP="001B052F">
      <w:pPr>
        <w:spacing w:after="0" w:line="360" w:lineRule="auto"/>
        <w:rPr>
          <w:rFonts w:ascii="Times New Roman" w:eastAsia="Times New Roman" w:hAnsi="Times New Roman" w:cs="Times New Roman"/>
          <w:b/>
          <w:sz w:val="26"/>
          <w:szCs w:val="26"/>
        </w:rPr>
      </w:pPr>
    </w:p>
    <w:p w14:paraId="696ED08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321FB781" w14:textId="77777777" w:rsidTr="007D039F">
        <w:trPr>
          <w:trHeight w:val="2060"/>
        </w:trPr>
        <w:tc>
          <w:tcPr>
            <w:tcW w:w="5000" w:type="pct"/>
            <w:tcBorders>
              <w:top w:val="single" w:sz="4" w:space="0" w:color="auto"/>
              <w:left w:val="single" w:sz="4" w:space="0" w:color="auto"/>
              <w:bottom w:val="single" w:sz="4" w:space="0" w:color="auto"/>
              <w:right w:val="single" w:sz="4" w:space="0" w:color="auto"/>
            </w:tcBorders>
            <w:hideMark/>
          </w:tcPr>
          <w:p w14:paraId="5B42B73D" w14:textId="77777777" w:rsidR="001B052F" w:rsidRPr="00D1512C" w:rsidRDefault="001B052F" w:rsidP="007D039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Kiến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thức</w:t>
            </w:r>
            <w:proofErr w:type="spellEnd"/>
            <w:r w:rsidRPr="00D1512C">
              <w:rPr>
                <w:rFonts w:ascii="Times New Roman" w:eastAsia="Times New Roman" w:hAnsi="Times New Roman" w:cs="Times New Roman"/>
                <w:b/>
                <w:i/>
                <w:sz w:val="26"/>
                <w:szCs w:val="26"/>
              </w:rPr>
              <w:t>.</w:t>
            </w:r>
          </w:p>
          <w:p w14:paraId="297C8417"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1.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nghĩa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tĩnh</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gramEnd"/>
          </w:p>
          <w:p w14:paraId="28E43389" w14:textId="77777777" w:rsidR="001B052F" w:rsidRPr="00D1512C" w:rsidRDefault="001B052F" w:rsidP="007D039F">
            <w:pPr>
              <w:tabs>
                <w:tab w:val="left" w:pos="450"/>
              </w:tabs>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2.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biến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đề</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biến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tĩnh</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gramEnd"/>
          </w:p>
          <w:p w14:paraId="5599C5B1" w14:textId="77777777" w:rsidR="001B052F" w:rsidRPr="00D1512C" w:rsidRDefault="001B052F" w:rsidP="007D039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Kỹ</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năng</w:t>
            </w:r>
            <w:proofErr w:type="spellEnd"/>
            <w:r w:rsidRPr="00D1512C">
              <w:rPr>
                <w:rFonts w:ascii="Times New Roman" w:eastAsia="Times New Roman" w:hAnsi="Times New Roman" w:cs="Times New Roman"/>
                <w:b/>
                <w:i/>
                <w:sz w:val="26"/>
                <w:szCs w:val="26"/>
              </w:rPr>
              <w:t>.</w:t>
            </w:r>
          </w:p>
          <w:p w14:paraId="0741F69D"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3.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tĩnh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w:t>
            </w:r>
          </w:p>
          <w:p w14:paraId="089E9A50"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4.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tĩnh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
          <w:p w14:paraId="4792A828" w14:textId="77777777" w:rsidR="001B052F" w:rsidRPr="00D1512C" w:rsidRDefault="001B052F" w:rsidP="007D039F">
            <w:pPr>
              <w:spacing w:after="0" w:line="360" w:lineRule="auto"/>
              <w:jc w:val="both"/>
              <w:rPr>
                <w:rFonts w:ascii="Times New Roman" w:eastAsia="Times New Roman" w:hAnsi="Times New Roman" w:cs="Times New Roman"/>
                <w:b/>
                <w:i/>
                <w:sz w:val="26"/>
                <w:szCs w:val="26"/>
                <w:lang w:val="de-DE"/>
              </w:rPr>
            </w:pPr>
            <w:r w:rsidRPr="00D1512C">
              <w:rPr>
                <w:rFonts w:ascii="Times New Roman" w:eastAsia="Times New Roman" w:hAnsi="Times New Roman" w:cs="Times New Roman"/>
                <w:b/>
                <w:i/>
                <w:sz w:val="26"/>
                <w:szCs w:val="26"/>
                <w:lang w:val="de-DE"/>
              </w:rPr>
              <w:t>* N</w:t>
            </w:r>
            <w:r w:rsidRPr="00D1512C">
              <w:rPr>
                <w:rFonts w:ascii="Times New Roman" w:eastAsia="Times New Roman" w:hAnsi="Times New Roman" w:cs="Times New Roman"/>
                <w:b/>
                <w:bCs/>
                <w:i/>
                <w:sz w:val="26"/>
                <w:szCs w:val="26"/>
                <w:lang w:val="vi-VN"/>
              </w:rPr>
              <w:t>ăng lực tự chủ và trách nhiệm</w:t>
            </w:r>
          </w:p>
          <w:p w14:paraId="6049F01B"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nb-NO"/>
              </w:rPr>
            </w:pPr>
            <w:r w:rsidRPr="00D1512C">
              <w:rPr>
                <w:rFonts w:ascii="Times New Roman" w:eastAsia="Times New Roman" w:hAnsi="Times New Roman" w:cs="Times New Roman"/>
                <w:sz w:val="26"/>
                <w:szCs w:val="26"/>
                <w:lang w:val="de-DE"/>
              </w:rPr>
              <w:t xml:space="preserve">5.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ân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niềm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nở</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với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tĩnh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lang w:val="nb-NO"/>
              </w:rPr>
              <w:t xml:space="preserve">. </w:t>
            </w:r>
          </w:p>
          <w:p w14:paraId="0F8D1307"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pt-BR"/>
              </w:rPr>
            </w:pPr>
            <w:bookmarkStart w:id="55" w:name="_Toc28181155"/>
            <w:bookmarkStart w:id="56" w:name="_Toc48752787"/>
            <w:r w:rsidRPr="00D1512C">
              <w:rPr>
                <w:rFonts w:ascii="Times New Roman" w:eastAsia="Times New Roman" w:hAnsi="Times New Roman" w:cs="Times New Roman"/>
                <w:sz w:val="26"/>
                <w:szCs w:val="26"/>
                <w:lang w:val="nb-NO"/>
              </w:rPr>
              <w:t xml:space="preserve">6. </w:t>
            </w:r>
            <w:proofErr w:type="spellStart"/>
            <w:r w:rsidRPr="00D1512C">
              <w:rPr>
                <w:rFonts w:ascii="Times New Roman" w:eastAsia="Times New Roman" w:hAnsi="Times New Roman" w:cs="Times New Roman"/>
                <w:sz w:val="26"/>
                <w:szCs w:val="26"/>
                <w:lang w:val="nb-NO"/>
              </w:rPr>
              <w:t>Tự</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chủ</w:t>
            </w:r>
            <w:proofErr w:type="spellEnd"/>
            <w:r w:rsidRPr="00D1512C">
              <w:rPr>
                <w:rFonts w:ascii="Times New Roman" w:eastAsia="Times New Roman" w:hAnsi="Times New Roman" w:cs="Times New Roman"/>
                <w:sz w:val="26"/>
                <w:szCs w:val="26"/>
                <w:lang w:val="nb-NO"/>
              </w:rPr>
              <w:t>/</w:t>
            </w:r>
            <w:proofErr w:type="spellStart"/>
            <w:r w:rsidRPr="00D1512C">
              <w:rPr>
                <w:rFonts w:ascii="Times New Roman" w:eastAsia="Times New Roman" w:hAnsi="Times New Roman" w:cs="Times New Roman"/>
                <w:sz w:val="26"/>
                <w:szCs w:val="26"/>
                <w:lang w:val="nb-NO"/>
              </w:rPr>
              <w:t>chủ</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động</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trong</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học</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tập</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tìm</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kiếm</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thông</w:t>
            </w:r>
            <w:proofErr w:type="spellEnd"/>
            <w:r w:rsidRPr="00D1512C">
              <w:rPr>
                <w:rFonts w:ascii="Times New Roman" w:eastAsia="Times New Roman" w:hAnsi="Times New Roman" w:cs="Times New Roman"/>
                <w:sz w:val="26"/>
                <w:szCs w:val="26"/>
                <w:lang w:val="nb-NO"/>
              </w:rPr>
              <w:t xml:space="preserve"> tin, </w:t>
            </w:r>
            <w:proofErr w:type="spellStart"/>
            <w:r w:rsidRPr="00D1512C">
              <w:rPr>
                <w:rFonts w:ascii="Times New Roman" w:eastAsia="Times New Roman" w:hAnsi="Times New Roman" w:cs="Times New Roman"/>
                <w:sz w:val="26"/>
                <w:szCs w:val="26"/>
                <w:lang w:val="nb-NO"/>
              </w:rPr>
              <w:t>nghiên</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cứu</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tài</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liệu</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liên</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quan</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để</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thực</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hiện</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có</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hiệu</w:t>
            </w:r>
            <w:proofErr w:type="spellEnd"/>
            <w:r w:rsidRPr="00D1512C">
              <w:rPr>
                <w:rFonts w:ascii="Times New Roman" w:eastAsia="Times New Roman" w:hAnsi="Times New Roman" w:cs="Times New Roman"/>
                <w:sz w:val="26"/>
                <w:szCs w:val="26"/>
                <w:lang w:val="nb-NO"/>
              </w:rPr>
              <w:t xml:space="preserve"> </w:t>
            </w:r>
            <w:proofErr w:type="spellStart"/>
            <w:r w:rsidRPr="00D1512C">
              <w:rPr>
                <w:rFonts w:ascii="Times New Roman" w:eastAsia="Times New Roman" w:hAnsi="Times New Roman" w:cs="Times New Roman"/>
                <w:sz w:val="26"/>
                <w:szCs w:val="26"/>
                <w:lang w:val="nb-NO"/>
              </w:rPr>
              <w:t>quả</w:t>
            </w:r>
            <w:proofErr w:type="spellEnd"/>
            <w:r w:rsidRPr="00D1512C">
              <w:rPr>
                <w:rFonts w:ascii="Times New Roman" w:eastAsia="Times New Roman" w:hAnsi="Times New Roman" w:cs="Times New Roman"/>
                <w:sz w:val="26"/>
                <w:szCs w:val="26"/>
                <w:lang w:val="nb-NO"/>
              </w:rPr>
              <w:t xml:space="preserve"> khi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tĩnh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bookmarkEnd w:id="55"/>
            <w:bookmarkEnd w:id="56"/>
          </w:p>
        </w:tc>
      </w:tr>
    </w:tbl>
    <w:p w14:paraId="05CFA00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NỘI DUNG</w:t>
      </w:r>
    </w:p>
    <w:p w14:paraId="093B60C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1. </w:t>
      </w:r>
      <w:proofErr w:type="spellStart"/>
      <w:r w:rsidRPr="00D1512C">
        <w:rPr>
          <w:rFonts w:ascii="Times New Roman" w:eastAsia="Times New Roman" w:hAnsi="Times New Roman" w:cs="Times New Roman"/>
          <w:b/>
          <w:sz w:val="26"/>
          <w:szCs w:val="26"/>
          <w:lang w:val="pt-BR"/>
        </w:rPr>
        <w:t>Giới</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thiệu</w:t>
      </w:r>
      <w:proofErr w:type="spellEnd"/>
    </w:p>
    <w:p w14:paraId="45FB534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thuật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phổ</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biến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sở</w:t>
      </w:r>
      <w:proofErr w:type="spellEnd"/>
      <w:r w:rsidRPr="00D1512C">
        <w:rPr>
          <w:rFonts w:ascii="Times New Roman" w:eastAsia="Times New Roman" w:hAnsi="Times New Roman" w:cs="Times New Roman"/>
          <w:sz w:val="26"/>
          <w:szCs w:val="26"/>
          <w:lang w:val="pt-BR"/>
        </w:rPr>
        <w:t xml:space="preserve"> y </w:t>
      </w:r>
      <w:proofErr w:type="spellStart"/>
      <w:r w:rsidRPr="00D1512C">
        <w:rPr>
          <w:rFonts w:ascii="Times New Roman" w:eastAsia="Times New Roman" w:hAnsi="Times New Roman" w:cs="Times New Roman"/>
          <w:sz w:val="26"/>
          <w:szCs w:val="26"/>
          <w:lang w:val="pt-BR"/>
        </w:rPr>
        <w:t>tế</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tiếp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hệ</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tuần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hoàn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dụng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nhanh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chóng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cần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thiết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những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hợp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cấp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cứu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Tuy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nhiên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nếu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đúng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trình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gây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những</w:t>
      </w:r>
      <w:proofErr w:type="spellEnd"/>
      <w:r w:rsidRPr="00D1512C">
        <w:rPr>
          <w:rFonts w:ascii="Times New Roman" w:eastAsia="Times New Roman" w:hAnsi="Times New Roman" w:cs="Times New Roman"/>
          <w:sz w:val="26"/>
          <w:szCs w:val="26"/>
          <w:lang w:val="pt-BR"/>
        </w:rPr>
        <w:t xml:space="preserve"> tai </w:t>
      </w:r>
      <w:proofErr w:type="spellStart"/>
      <w:r w:rsidRPr="00D1512C">
        <w:rPr>
          <w:rFonts w:ascii="Times New Roman" w:eastAsia="Times New Roman" w:hAnsi="Times New Roman" w:cs="Times New Roman"/>
          <w:sz w:val="26"/>
          <w:szCs w:val="26"/>
          <w:lang w:val="pt-BR"/>
        </w:rPr>
        <w:t>biến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nguy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hiểm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Do </w:t>
      </w:r>
      <w:proofErr w:type="spellStart"/>
      <w:r w:rsidRPr="00D1512C">
        <w:rPr>
          <w:rFonts w:ascii="Times New Roman" w:eastAsia="Times New Roman" w:hAnsi="Times New Roman" w:cs="Times New Roman"/>
          <w:sz w:val="26"/>
          <w:szCs w:val="26"/>
          <w:lang w:val="pt-BR"/>
        </w:rPr>
        <w:t>vậy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de-DE"/>
        </w:rPr>
        <w:t>Điều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dưỡng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nắm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vững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quy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trình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kỹ</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thuật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nghiêm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ngặt</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nhằm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bảo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dùng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an </w:t>
      </w:r>
      <w:proofErr w:type="spellStart"/>
      <w:r w:rsidRPr="00D1512C">
        <w:rPr>
          <w:rFonts w:ascii="Times New Roman" w:eastAsia="Times New Roman" w:hAnsi="Times New Roman" w:cs="Times New Roman"/>
          <w:sz w:val="26"/>
          <w:szCs w:val="26"/>
          <w:lang w:val="de-DE"/>
        </w:rPr>
        <w:t>toàn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quả</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w:t>
      </w:r>
      <w:r w:rsidRPr="00D1512C">
        <w:rPr>
          <w:rFonts w:ascii="Times New Roman" w:eastAsia="Times New Roman" w:hAnsi="Times New Roman" w:cs="Times New Roman"/>
          <w:sz w:val="26"/>
          <w:szCs w:val="26"/>
          <w:lang w:val="pt-BR"/>
        </w:rPr>
        <w:tab/>
      </w:r>
    </w:p>
    <w:p w14:paraId="55B7C1F5"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2. </w:t>
      </w:r>
      <w:proofErr w:type="spellStart"/>
      <w:r w:rsidRPr="00D1512C">
        <w:rPr>
          <w:rFonts w:ascii="Times New Roman" w:eastAsia="Times New Roman" w:hAnsi="Times New Roman" w:cs="Times New Roman"/>
          <w:b/>
          <w:sz w:val="26"/>
          <w:szCs w:val="26"/>
          <w:lang w:val="pt-BR"/>
        </w:rPr>
        <w:t>Kiến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thức</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liên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quan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đến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kỹ</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năng</w:t>
      </w:r>
      <w:proofErr w:type="spellEnd"/>
      <w:r w:rsidRPr="00D1512C">
        <w:rPr>
          <w:rFonts w:ascii="Times New Roman" w:eastAsia="Times New Roman" w:hAnsi="Times New Roman" w:cs="Times New Roman"/>
          <w:b/>
          <w:sz w:val="26"/>
          <w:szCs w:val="26"/>
          <w:lang w:val="pt-BR"/>
        </w:rPr>
        <w:t xml:space="preserve">  </w:t>
      </w:r>
    </w:p>
    <w:p w14:paraId="0598C00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2.1. </w:t>
      </w:r>
      <w:proofErr w:type="spellStart"/>
      <w:r w:rsidRPr="00D1512C">
        <w:rPr>
          <w:rFonts w:ascii="Times New Roman" w:eastAsia="Times New Roman" w:hAnsi="Times New Roman" w:cs="Times New Roman"/>
          <w:b/>
          <w:sz w:val="26"/>
          <w:szCs w:val="26"/>
          <w:lang w:val="pt-BR"/>
        </w:rPr>
        <w:t>Định</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nghĩa</w:t>
      </w:r>
      <w:proofErr w:type="spellEnd"/>
    </w:p>
    <w:p w14:paraId="500C89B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lang w:val="pt-BR"/>
        </w:rPr>
      </w:pPr>
      <w:r w:rsidRPr="00D1512C">
        <w:rPr>
          <w:rFonts w:ascii="Times New Roman" w:eastAsia="Times New Roman" w:hAnsi="Times New Roman" w:cs="Times New Roman"/>
          <w:b/>
          <w:bCs/>
          <w:sz w:val="26"/>
          <w:szCs w:val="26"/>
          <w:lang w:val="pt-BR"/>
        </w:rPr>
        <w:t xml:space="preserve"> </w:t>
      </w:r>
      <w:proofErr w:type="spellStart"/>
      <w:r w:rsidRPr="00D1512C">
        <w:rPr>
          <w:rFonts w:ascii="Times New Roman" w:eastAsia="Times New Roman" w:hAnsi="Times New Roman" w:cs="Times New Roman"/>
          <w:bCs/>
          <w:sz w:val="26"/>
          <w:szCs w:val="26"/>
          <w:lang w:val="pt-BR"/>
        </w:rPr>
        <w:t>Tiêm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tĩnh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mạch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là</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đưa</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thuốc</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vào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cơ</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thể</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theo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đường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tĩnh</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mạch</w:t>
      </w:r>
      <w:proofErr w:type="spellEnd"/>
      <w:r w:rsidRPr="00D1512C">
        <w:rPr>
          <w:rFonts w:ascii="Times New Roman" w:eastAsia="Times New Roman" w:hAnsi="Times New Roman" w:cs="Times New Roman"/>
          <w:bCs/>
          <w:sz w:val="26"/>
          <w:szCs w:val="26"/>
          <w:lang w:val="pt-BR"/>
        </w:rPr>
        <w:t>.</w:t>
      </w:r>
    </w:p>
    <w:p w14:paraId="0C0C06E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lastRenderedPageBreak/>
        <w:t xml:space="preserve">2.2. </w:t>
      </w:r>
      <w:proofErr w:type="spellStart"/>
      <w:r w:rsidRPr="00D1512C">
        <w:rPr>
          <w:rFonts w:ascii="Times New Roman" w:eastAsia="Times New Roman" w:hAnsi="Times New Roman" w:cs="Times New Roman"/>
          <w:b/>
          <w:sz w:val="26"/>
          <w:szCs w:val="26"/>
          <w:lang w:val="pt-BR"/>
        </w:rPr>
        <w:t>Áp</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dụng</w:t>
      </w:r>
      <w:proofErr w:type="spellEnd"/>
    </w:p>
    <w:p w14:paraId="44718217" w14:textId="77777777" w:rsidR="001B052F" w:rsidRPr="00D1512C" w:rsidRDefault="001B052F" w:rsidP="001B052F">
      <w:pPr>
        <w:numPr>
          <w:ilvl w:val="0"/>
          <w:numId w:val="41"/>
        </w:numPr>
        <w:spacing w:after="0" w:line="360" w:lineRule="auto"/>
        <w:ind w:left="360"/>
        <w:jc w:val="both"/>
        <w:rPr>
          <w:rFonts w:ascii="Times New Roman" w:eastAsia="Times New Roman" w:hAnsi="Times New Roman" w:cs="Times New Roman"/>
          <w:color w:val="000000"/>
          <w:sz w:val="26"/>
          <w:szCs w:val="26"/>
        </w:rPr>
      </w:pPr>
      <w:proofErr w:type="spellStart"/>
      <w:r w:rsidRPr="00D1512C">
        <w:rPr>
          <w:rFonts w:ascii="Times New Roman" w:eastAsia="Times New Roman" w:hAnsi="Times New Roman" w:cs="Times New Roman"/>
          <w:color w:val="000000"/>
          <w:sz w:val="26"/>
          <w:szCs w:val="26"/>
        </w:rPr>
        <w:t>Những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thuốc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mong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muốn</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có</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tác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dụng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nhanh</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khi</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đưa</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vào</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cơ</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thể</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như</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thuốc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gây</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mê</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gây</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ngủ</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chống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xuất</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huyết</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trụy</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mạch</w:t>
      </w:r>
      <w:proofErr w:type="spellEnd"/>
      <w:r w:rsidRPr="00D1512C">
        <w:rPr>
          <w:rFonts w:ascii="Times New Roman" w:eastAsia="Times New Roman" w:hAnsi="Times New Roman" w:cs="Times New Roman"/>
          <w:color w:val="000000"/>
          <w:sz w:val="26"/>
          <w:szCs w:val="26"/>
        </w:rPr>
        <w:t>...</w:t>
      </w:r>
    </w:p>
    <w:p w14:paraId="519892B5" w14:textId="77777777" w:rsidR="001B052F" w:rsidRPr="00D1512C" w:rsidRDefault="001B052F" w:rsidP="001B052F">
      <w:pPr>
        <w:numPr>
          <w:ilvl w:val="0"/>
          <w:numId w:val="41"/>
        </w:numPr>
        <w:spacing w:after="0" w:line="360" w:lineRule="auto"/>
        <w:ind w:left="360"/>
        <w:jc w:val="both"/>
        <w:rPr>
          <w:rFonts w:ascii="Times New Roman" w:eastAsia="Times New Roman" w:hAnsi="Times New Roman" w:cs="Times New Roman"/>
          <w:color w:val="000000"/>
          <w:sz w:val="26"/>
          <w:szCs w:val="26"/>
        </w:rPr>
      </w:pPr>
      <w:proofErr w:type="spellStart"/>
      <w:r w:rsidRPr="00D1512C">
        <w:rPr>
          <w:rFonts w:ascii="Times New Roman" w:eastAsia="Times New Roman" w:hAnsi="Times New Roman" w:cs="Times New Roman"/>
          <w:color w:val="000000"/>
          <w:sz w:val="26"/>
          <w:szCs w:val="26"/>
        </w:rPr>
        <w:t>Những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thuốc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có</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tác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dụng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toàn</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thân</w:t>
      </w:r>
      <w:proofErr w:type="spellEnd"/>
      <w:r w:rsidRPr="00D1512C">
        <w:rPr>
          <w:rFonts w:ascii="Times New Roman" w:eastAsia="Times New Roman" w:hAnsi="Times New Roman" w:cs="Times New Roman"/>
          <w:color w:val="000000"/>
          <w:sz w:val="26"/>
          <w:szCs w:val="26"/>
        </w:rPr>
        <w:t>.</w:t>
      </w:r>
    </w:p>
    <w:p w14:paraId="6541083D" w14:textId="77777777" w:rsidR="001B052F" w:rsidRPr="00D1512C" w:rsidRDefault="001B052F" w:rsidP="001B052F">
      <w:pPr>
        <w:numPr>
          <w:ilvl w:val="0"/>
          <w:numId w:val="41"/>
        </w:numPr>
        <w:spacing w:after="0" w:line="360" w:lineRule="auto"/>
        <w:ind w:left="360"/>
        <w:jc w:val="both"/>
        <w:rPr>
          <w:rFonts w:ascii="Times New Roman" w:eastAsia="Times New Roman" w:hAnsi="Times New Roman" w:cs="Times New Roman"/>
          <w:color w:val="000000"/>
          <w:sz w:val="26"/>
          <w:szCs w:val="26"/>
        </w:rPr>
      </w:pPr>
      <w:proofErr w:type="spellStart"/>
      <w:r w:rsidRPr="00D1512C">
        <w:rPr>
          <w:rFonts w:ascii="Times New Roman" w:eastAsia="Times New Roman" w:hAnsi="Times New Roman" w:cs="Times New Roman"/>
          <w:color w:val="000000"/>
          <w:sz w:val="26"/>
          <w:szCs w:val="26"/>
        </w:rPr>
        <w:t>Những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thuốc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gây</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hoại</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tử</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các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mô</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gây</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đau</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thậm</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chí</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gây</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mảng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mục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nếu</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tiêm</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dưới</w:t>
      </w:r>
      <w:proofErr w:type="spellEnd"/>
      <w:r w:rsidRPr="00D1512C">
        <w:rPr>
          <w:rFonts w:ascii="Times New Roman" w:eastAsia="Times New Roman" w:hAnsi="Times New Roman" w:cs="Times New Roman"/>
          <w:color w:val="000000"/>
          <w:sz w:val="26"/>
          <w:szCs w:val="26"/>
        </w:rPr>
        <w:t xml:space="preserve"> da hay </w:t>
      </w:r>
      <w:proofErr w:type="spellStart"/>
      <w:r w:rsidRPr="00D1512C">
        <w:rPr>
          <w:rFonts w:ascii="Times New Roman" w:eastAsia="Times New Roman" w:hAnsi="Times New Roman" w:cs="Times New Roman"/>
          <w:color w:val="000000"/>
          <w:sz w:val="26"/>
          <w:szCs w:val="26"/>
        </w:rPr>
        <w:t>bắp</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thịt</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như</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calciclorua</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uabain</w:t>
      </w:r>
      <w:proofErr w:type="spellEnd"/>
      <w:r w:rsidRPr="00D1512C">
        <w:rPr>
          <w:rFonts w:ascii="Times New Roman" w:eastAsia="Times New Roman" w:hAnsi="Times New Roman" w:cs="Times New Roman"/>
          <w:color w:val="000000"/>
          <w:sz w:val="26"/>
          <w:szCs w:val="26"/>
        </w:rPr>
        <w:t>…</w:t>
      </w:r>
    </w:p>
    <w:p w14:paraId="0AE5E7E0" w14:textId="77777777" w:rsidR="001B052F" w:rsidRPr="00D1512C" w:rsidRDefault="001B052F" w:rsidP="001B052F">
      <w:pPr>
        <w:numPr>
          <w:ilvl w:val="0"/>
          <w:numId w:val="41"/>
        </w:numPr>
        <w:spacing w:after="0" w:line="360" w:lineRule="auto"/>
        <w:ind w:left="360"/>
        <w:jc w:val="both"/>
        <w:rPr>
          <w:rFonts w:ascii="Times New Roman" w:eastAsia="Times New Roman" w:hAnsi="Times New Roman" w:cs="Times New Roman"/>
          <w:color w:val="000000"/>
          <w:sz w:val="26"/>
          <w:szCs w:val="26"/>
        </w:rPr>
      </w:pPr>
      <w:proofErr w:type="spellStart"/>
      <w:r w:rsidRPr="00D1512C">
        <w:rPr>
          <w:rFonts w:ascii="Times New Roman" w:eastAsia="Times New Roman" w:hAnsi="Times New Roman" w:cs="Times New Roman"/>
          <w:color w:val="000000"/>
          <w:sz w:val="26"/>
          <w:szCs w:val="26"/>
        </w:rPr>
        <w:t>Những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thuốc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không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được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tiêm</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bắp</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hoặc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tiêm</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dưới</w:t>
      </w:r>
      <w:proofErr w:type="spellEnd"/>
      <w:r w:rsidRPr="00D1512C">
        <w:rPr>
          <w:rFonts w:ascii="Times New Roman" w:eastAsia="Times New Roman" w:hAnsi="Times New Roman" w:cs="Times New Roman"/>
          <w:color w:val="000000"/>
          <w:sz w:val="26"/>
          <w:szCs w:val="26"/>
        </w:rPr>
        <w:t xml:space="preserve"> da </w:t>
      </w:r>
      <w:proofErr w:type="spellStart"/>
      <w:r w:rsidRPr="00D1512C">
        <w:rPr>
          <w:rFonts w:ascii="Times New Roman" w:eastAsia="Times New Roman" w:hAnsi="Times New Roman" w:cs="Times New Roman"/>
          <w:color w:val="000000"/>
          <w:sz w:val="26"/>
          <w:szCs w:val="26"/>
        </w:rPr>
        <w:t>chỉ</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được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tiêm</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tĩnh</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mạch</w:t>
      </w:r>
      <w:proofErr w:type="spellEnd"/>
      <w:r w:rsidRPr="00D1512C">
        <w:rPr>
          <w:rFonts w:ascii="Times New Roman" w:eastAsia="Times New Roman" w:hAnsi="Times New Roman" w:cs="Times New Roman"/>
          <w:color w:val="000000"/>
          <w:sz w:val="26"/>
          <w:szCs w:val="26"/>
        </w:rPr>
        <w:t>.</w:t>
      </w:r>
    </w:p>
    <w:p w14:paraId="30FD3C71" w14:textId="77777777" w:rsidR="001B052F" w:rsidRPr="00D1512C" w:rsidRDefault="001B052F" w:rsidP="001B052F">
      <w:pPr>
        <w:numPr>
          <w:ilvl w:val="0"/>
          <w:numId w:val="41"/>
        </w:numPr>
        <w:spacing w:after="0" w:line="360" w:lineRule="auto"/>
        <w:ind w:left="360"/>
        <w:jc w:val="both"/>
        <w:rPr>
          <w:rFonts w:ascii="Times New Roman" w:eastAsia="Times New Roman" w:hAnsi="Times New Roman" w:cs="Times New Roman"/>
          <w:color w:val="000000"/>
          <w:sz w:val="26"/>
          <w:szCs w:val="26"/>
        </w:rPr>
      </w:pPr>
      <w:proofErr w:type="spellStart"/>
      <w:r w:rsidRPr="00D1512C">
        <w:rPr>
          <w:rFonts w:ascii="Times New Roman" w:eastAsia="Times New Roman" w:hAnsi="Times New Roman" w:cs="Times New Roman"/>
          <w:color w:val="000000"/>
          <w:sz w:val="26"/>
          <w:szCs w:val="26"/>
        </w:rPr>
        <w:t>Những</w:t>
      </w:r>
      <w:proofErr w:type="spellEnd"/>
      <w:r w:rsidRPr="00D1512C">
        <w:rPr>
          <w:rFonts w:ascii="Times New Roman" w:eastAsia="Times New Roman" w:hAnsi="Times New Roman" w:cs="Times New Roman"/>
          <w:color w:val="000000"/>
          <w:sz w:val="26"/>
          <w:szCs w:val="26"/>
        </w:rPr>
        <w:t xml:space="preserve"> dung </w:t>
      </w:r>
      <w:proofErr w:type="spellStart"/>
      <w:r w:rsidRPr="00D1512C">
        <w:rPr>
          <w:rFonts w:ascii="Times New Roman" w:eastAsia="Times New Roman" w:hAnsi="Times New Roman" w:cs="Times New Roman"/>
          <w:color w:val="000000"/>
          <w:sz w:val="26"/>
          <w:szCs w:val="26"/>
        </w:rPr>
        <w:t>dịch</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đẳng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trương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ưu</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trương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cần</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đưa</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vào</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cơ</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thể</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bệnh</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nhân</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với</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khối</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lượng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thuốc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khá</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lớn</w:t>
      </w:r>
      <w:proofErr w:type="spellEnd"/>
      <w:r w:rsidRPr="00D1512C">
        <w:rPr>
          <w:rFonts w:ascii="Times New Roman" w:eastAsia="Times New Roman" w:hAnsi="Times New Roman" w:cs="Times New Roman"/>
          <w:color w:val="000000"/>
          <w:sz w:val="26"/>
          <w:szCs w:val="26"/>
        </w:rPr>
        <w:t>.</w:t>
      </w:r>
    </w:p>
    <w:p w14:paraId="7E047A23" w14:textId="77777777" w:rsidR="001B052F" w:rsidRPr="00D1512C" w:rsidRDefault="001B052F" w:rsidP="001B052F">
      <w:pPr>
        <w:numPr>
          <w:ilvl w:val="0"/>
          <w:numId w:val="41"/>
        </w:numPr>
        <w:spacing w:after="0" w:line="360" w:lineRule="auto"/>
        <w:ind w:left="360"/>
        <w:jc w:val="both"/>
        <w:rPr>
          <w:rFonts w:ascii="Times New Roman" w:eastAsia="Times New Roman" w:hAnsi="Times New Roman" w:cs="Times New Roman"/>
          <w:color w:val="000000"/>
          <w:sz w:val="26"/>
          <w:szCs w:val="26"/>
        </w:rPr>
      </w:pPr>
      <w:proofErr w:type="spellStart"/>
      <w:r w:rsidRPr="00D1512C">
        <w:rPr>
          <w:rFonts w:ascii="Times New Roman" w:eastAsia="Times New Roman" w:hAnsi="Times New Roman" w:cs="Times New Roman"/>
          <w:color w:val="000000"/>
          <w:sz w:val="26"/>
          <w:szCs w:val="26"/>
        </w:rPr>
        <w:t>Máu</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huyết</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tương</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và</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các</w:t>
      </w:r>
      <w:proofErr w:type="spellEnd"/>
      <w:r w:rsidRPr="00D1512C">
        <w:rPr>
          <w:rFonts w:ascii="Times New Roman" w:eastAsia="Times New Roman" w:hAnsi="Times New Roman" w:cs="Times New Roman"/>
          <w:color w:val="000000"/>
          <w:sz w:val="26"/>
          <w:szCs w:val="26"/>
        </w:rPr>
        <w:t xml:space="preserve"> dung </w:t>
      </w:r>
      <w:proofErr w:type="spellStart"/>
      <w:r w:rsidRPr="00D1512C">
        <w:rPr>
          <w:rFonts w:ascii="Times New Roman" w:eastAsia="Times New Roman" w:hAnsi="Times New Roman" w:cs="Times New Roman"/>
          <w:color w:val="000000"/>
          <w:sz w:val="26"/>
          <w:szCs w:val="26"/>
        </w:rPr>
        <w:t>dịch</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keo</w:t>
      </w:r>
      <w:proofErr w:type="spellEnd"/>
      <w:r w:rsidRPr="00D1512C">
        <w:rPr>
          <w:rFonts w:ascii="Times New Roman" w:eastAsia="Times New Roman" w:hAnsi="Times New Roman" w:cs="Times New Roman"/>
          <w:color w:val="000000"/>
          <w:sz w:val="26"/>
          <w:szCs w:val="26"/>
        </w:rPr>
        <w:t xml:space="preserve">: dextran, </w:t>
      </w:r>
      <w:proofErr w:type="spellStart"/>
      <w:r w:rsidRPr="00D1512C">
        <w:rPr>
          <w:rFonts w:ascii="Times New Roman" w:eastAsia="Times New Roman" w:hAnsi="Times New Roman" w:cs="Times New Roman"/>
          <w:color w:val="000000"/>
          <w:sz w:val="26"/>
          <w:szCs w:val="26"/>
        </w:rPr>
        <w:t>subtosan</w:t>
      </w:r>
      <w:proofErr w:type="spellEnd"/>
      <w:r w:rsidRPr="00D1512C">
        <w:rPr>
          <w:rFonts w:ascii="Times New Roman" w:eastAsia="Times New Roman" w:hAnsi="Times New Roman" w:cs="Times New Roman"/>
          <w:color w:val="000000"/>
          <w:sz w:val="26"/>
          <w:szCs w:val="26"/>
        </w:rPr>
        <w:t>.</w:t>
      </w:r>
    </w:p>
    <w:p w14:paraId="0CCE8EAC" w14:textId="77777777" w:rsidR="001B052F" w:rsidRPr="00D1512C" w:rsidRDefault="001B052F" w:rsidP="001B052F">
      <w:pPr>
        <w:numPr>
          <w:ilvl w:val="0"/>
          <w:numId w:val="41"/>
        </w:numPr>
        <w:spacing w:after="0" w:line="360" w:lineRule="auto"/>
        <w:ind w:left="360"/>
        <w:jc w:val="both"/>
        <w:rPr>
          <w:rFonts w:ascii="Times New Roman" w:eastAsia="Times New Roman" w:hAnsi="Times New Roman" w:cs="Times New Roman"/>
          <w:color w:val="000000"/>
          <w:sz w:val="26"/>
          <w:szCs w:val="26"/>
        </w:rPr>
      </w:pPr>
      <w:proofErr w:type="spellStart"/>
      <w:r w:rsidRPr="00D1512C">
        <w:rPr>
          <w:rFonts w:ascii="Times New Roman" w:eastAsia="Times New Roman" w:hAnsi="Times New Roman" w:cs="Times New Roman"/>
          <w:color w:val="000000"/>
          <w:sz w:val="26"/>
          <w:szCs w:val="26"/>
        </w:rPr>
        <w:t>Các</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loại</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huyết</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thanh</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trị</w:t>
      </w:r>
      <w:proofErr w:type="spellEnd"/>
      <w:r w:rsidRPr="00D1512C">
        <w:rPr>
          <w:rFonts w:ascii="Times New Roman" w:eastAsia="Times New Roman" w:hAnsi="Times New Roman" w:cs="Times New Roman"/>
          <w:color w:val="000000"/>
          <w:sz w:val="26"/>
          <w:szCs w:val="26"/>
        </w:rPr>
        <w:t xml:space="preserve"> </w:t>
      </w:r>
      <w:proofErr w:type="spellStart"/>
      <w:r w:rsidRPr="00D1512C">
        <w:rPr>
          <w:rFonts w:ascii="Times New Roman" w:eastAsia="Times New Roman" w:hAnsi="Times New Roman" w:cs="Times New Roman"/>
          <w:color w:val="000000"/>
          <w:sz w:val="26"/>
          <w:szCs w:val="26"/>
        </w:rPr>
        <w:t>liệu</w:t>
      </w:r>
      <w:proofErr w:type="spellEnd"/>
      <w:r w:rsidRPr="00D1512C">
        <w:rPr>
          <w:rFonts w:ascii="Times New Roman" w:eastAsia="Times New Roman" w:hAnsi="Times New Roman" w:cs="Times New Roman"/>
          <w:color w:val="000000"/>
          <w:sz w:val="26"/>
          <w:szCs w:val="26"/>
        </w:rPr>
        <w:t>.</w:t>
      </w:r>
    </w:p>
    <w:p w14:paraId="6B441CFF"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2.3. </w:t>
      </w:r>
      <w:proofErr w:type="spellStart"/>
      <w:r w:rsidRPr="00D1512C">
        <w:rPr>
          <w:rFonts w:ascii="Times New Roman" w:eastAsia="Times New Roman" w:hAnsi="Times New Roman" w:cs="Times New Roman"/>
          <w:b/>
          <w:sz w:val="26"/>
          <w:szCs w:val="26"/>
          <w:lang w:val="pt-BR"/>
        </w:rPr>
        <w:t>Không</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áp</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dụng</w:t>
      </w:r>
      <w:proofErr w:type="spellEnd"/>
    </w:p>
    <w:p w14:paraId="2F194B8A"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gây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hệ</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Adrenalin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chỉ</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hợp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cấp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cứu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ứng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kháng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sinh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bắt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được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huyết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áp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tụt</w:t>
      </w:r>
      <w:proofErr w:type="spellEnd"/>
      <w:r w:rsidRPr="00D1512C">
        <w:rPr>
          <w:rFonts w:ascii="Times New Roman" w:eastAsia="Times New Roman" w:hAnsi="Times New Roman" w:cs="Times New Roman"/>
          <w:sz w:val="26"/>
          <w:szCs w:val="26"/>
          <w:lang w:val="pt-BR"/>
        </w:rPr>
        <w:t>…).</w:t>
      </w:r>
    </w:p>
    <w:p w14:paraId="7873ABFF"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Testosteron</w:t>
      </w:r>
      <w:proofErr w:type="spellEnd"/>
      <w:r w:rsidRPr="00D1512C">
        <w:rPr>
          <w:rFonts w:ascii="Times New Roman" w:eastAsia="Times New Roman" w:hAnsi="Times New Roman" w:cs="Times New Roman"/>
          <w:sz w:val="26"/>
          <w:szCs w:val="26"/>
          <w:lang w:val="pt-BR"/>
        </w:rPr>
        <w:t>...</w:t>
      </w:r>
    </w:p>
    <w:p w14:paraId="089A3EB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sz w:val="26"/>
          <w:szCs w:val="26"/>
          <w:lang w:val="pt-BR"/>
        </w:rPr>
      </w:pPr>
      <w:r w:rsidRPr="00D1512C">
        <w:rPr>
          <w:rFonts w:ascii="Times New Roman" w:eastAsia="Times New Roman" w:hAnsi="Times New Roman" w:cs="Times New Roman"/>
          <w:b/>
          <w:sz w:val="26"/>
          <w:szCs w:val="26"/>
          <w:lang w:val="pt-BR"/>
        </w:rPr>
        <w:t xml:space="preserve">2.4. </w:t>
      </w:r>
      <w:proofErr w:type="spellStart"/>
      <w:r w:rsidRPr="00D1512C">
        <w:rPr>
          <w:rFonts w:ascii="Times New Roman" w:eastAsia="Times New Roman" w:hAnsi="Times New Roman" w:cs="Times New Roman"/>
          <w:b/>
          <w:sz w:val="26"/>
          <w:szCs w:val="26"/>
          <w:lang w:val="pt-BR"/>
        </w:rPr>
        <w:t>Vị</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trí</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tiêm</w:t>
      </w:r>
      <w:proofErr w:type="spellEnd"/>
    </w:p>
    <w:p w14:paraId="2063B2E4"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Tất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cả</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nông</w:t>
      </w:r>
      <w:proofErr w:type="spellEnd"/>
      <w:r w:rsidRPr="00D1512C">
        <w:rPr>
          <w:rFonts w:ascii="Times New Roman" w:eastAsia="Times New Roman" w:hAnsi="Times New Roman" w:cs="Times New Roman"/>
          <w:sz w:val="26"/>
          <w:szCs w:val="26"/>
          <w:lang w:val="pt-BR"/>
        </w:rPr>
        <w:t xml:space="preserve"> ở </w:t>
      </w:r>
      <w:proofErr w:type="spellStart"/>
      <w:r w:rsidRPr="00D1512C">
        <w:rPr>
          <w:rFonts w:ascii="Times New Roman" w:eastAsia="Times New Roman" w:hAnsi="Times New Roman" w:cs="Times New Roman"/>
          <w:sz w:val="26"/>
          <w:szCs w:val="26"/>
          <w:lang w:val="pt-BR"/>
        </w:rPr>
        <w:t>dưới</w:t>
      </w:r>
      <w:proofErr w:type="spellEnd"/>
      <w:r w:rsidRPr="00D1512C">
        <w:rPr>
          <w:rFonts w:ascii="Times New Roman" w:eastAsia="Times New Roman" w:hAnsi="Times New Roman" w:cs="Times New Roman"/>
          <w:sz w:val="26"/>
          <w:szCs w:val="26"/>
          <w:lang w:val="pt-BR"/>
        </w:rPr>
        <w:t xml:space="preserve"> da </w:t>
      </w:r>
      <w:proofErr w:type="spellStart"/>
      <w:r w:rsidRPr="00D1512C">
        <w:rPr>
          <w:rFonts w:ascii="Times New Roman" w:eastAsia="Times New Roman" w:hAnsi="Times New Roman" w:cs="Times New Roman"/>
          <w:sz w:val="26"/>
          <w:szCs w:val="26"/>
          <w:lang w:val="pt-BR"/>
        </w:rPr>
        <w:t>nhưng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hai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ở </w:t>
      </w:r>
      <w:proofErr w:type="spellStart"/>
      <w:r w:rsidRPr="00D1512C">
        <w:rPr>
          <w:rFonts w:ascii="Times New Roman" w:eastAsia="Times New Roman" w:hAnsi="Times New Roman" w:cs="Times New Roman"/>
          <w:sz w:val="26"/>
          <w:szCs w:val="26"/>
          <w:lang w:val="pt-BR"/>
        </w:rPr>
        <w:t>mặt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khuỷu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chụm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hình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chữ</w:t>
      </w:r>
      <w:proofErr w:type="spellEnd"/>
      <w:r w:rsidRPr="00D1512C">
        <w:rPr>
          <w:rFonts w:ascii="Times New Roman" w:eastAsia="Times New Roman" w:hAnsi="Times New Roman" w:cs="Times New Roman"/>
          <w:sz w:val="26"/>
          <w:szCs w:val="26"/>
          <w:lang w:val="pt-BR"/>
        </w:rPr>
        <w:t xml:space="preserve"> V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cẳng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tay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mu </w:t>
      </w:r>
      <w:proofErr w:type="spellStart"/>
      <w:r w:rsidRPr="00D1512C">
        <w:rPr>
          <w:rFonts w:ascii="Times New Roman" w:eastAsia="Times New Roman" w:hAnsi="Times New Roman" w:cs="Times New Roman"/>
          <w:sz w:val="26"/>
          <w:szCs w:val="26"/>
          <w:lang w:val="pt-BR"/>
        </w:rPr>
        <w:t>bàn</w:t>
      </w:r>
      <w:proofErr w:type="spellEnd"/>
      <w:r w:rsidRPr="00D1512C">
        <w:rPr>
          <w:rFonts w:ascii="Times New Roman" w:eastAsia="Times New Roman" w:hAnsi="Times New Roman" w:cs="Times New Roman"/>
          <w:sz w:val="26"/>
          <w:szCs w:val="26"/>
          <w:lang w:val="pt-BR"/>
        </w:rPr>
        <w:t xml:space="preserve"> </w:t>
      </w:r>
      <w:proofErr w:type="spellStart"/>
      <w:proofErr w:type="gramStart"/>
      <w:r w:rsidRPr="00D1512C">
        <w:rPr>
          <w:rFonts w:ascii="Times New Roman" w:eastAsia="Times New Roman" w:hAnsi="Times New Roman" w:cs="Times New Roman"/>
          <w:sz w:val="26"/>
          <w:szCs w:val="26"/>
          <w:lang w:val="pt-BR"/>
        </w:rPr>
        <w:t>tay</w:t>
      </w:r>
      <w:proofErr w:type="spellEnd"/>
      <w:r w:rsidRPr="00D1512C">
        <w:rPr>
          <w:rFonts w:ascii="Times New Roman" w:eastAsia="Times New Roman" w:hAnsi="Times New Roman" w:cs="Times New Roman"/>
          <w:sz w:val="26"/>
          <w:szCs w:val="26"/>
          <w:lang w:val="pt-BR"/>
        </w:rPr>
        <w:t xml:space="preserve"> .</w:t>
      </w:r>
      <w:proofErr w:type="gramEnd"/>
    </w:p>
    <w:p w14:paraId="2BD29D36"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Chi </w:t>
      </w:r>
      <w:proofErr w:type="spellStart"/>
      <w:r w:rsidRPr="00D1512C">
        <w:rPr>
          <w:rFonts w:ascii="Times New Roman" w:eastAsia="Times New Roman" w:hAnsi="Times New Roman" w:cs="Times New Roman"/>
          <w:sz w:val="26"/>
          <w:szCs w:val="26"/>
          <w:lang w:val="pt-BR"/>
        </w:rPr>
        <w:t>dưới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bẹn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mu </w:t>
      </w:r>
      <w:proofErr w:type="spellStart"/>
      <w:r w:rsidRPr="00D1512C">
        <w:rPr>
          <w:rFonts w:ascii="Times New Roman" w:eastAsia="Times New Roman" w:hAnsi="Times New Roman" w:cs="Times New Roman"/>
          <w:sz w:val="26"/>
          <w:szCs w:val="26"/>
          <w:lang w:val="pt-BR"/>
        </w:rPr>
        <w:t>bàn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chân</w:t>
      </w:r>
      <w:proofErr w:type="spellEnd"/>
      <w:r w:rsidRPr="00D1512C">
        <w:rPr>
          <w:rFonts w:ascii="Times New Roman" w:eastAsia="Times New Roman" w:hAnsi="Times New Roman" w:cs="Times New Roman"/>
          <w:sz w:val="26"/>
          <w:szCs w:val="26"/>
          <w:lang w:val="pt-BR"/>
        </w:rPr>
        <w:t>...</w:t>
      </w:r>
    </w:p>
    <w:p w14:paraId="49E5E5ED"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Một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số</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trường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hợp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có</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thể</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cảnh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dưới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đòn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hoặc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ở </w:t>
      </w:r>
      <w:proofErr w:type="spellStart"/>
      <w:r w:rsidRPr="00D1512C">
        <w:rPr>
          <w:rFonts w:ascii="Times New Roman" w:eastAsia="Times New Roman" w:hAnsi="Times New Roman" w:cs="Times New Roman"/>
          <w:sz w:val="26"/>
          <w:szCs w:val="26"/>
          <w:lang w:val="pt-BR"/>
        </w:rPr>
        <w:t>vùng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trẻ</w:t>
      </w:r>
      <w:proofErr w:type="spellEnd"/>
      <w:r w:rsidRPr="00D1512C">
        <w:rPr>
          <w:rFonts w:ascii="Times New Roman" w:eastAsia="Times New Roman" w:hAnsi="Times New Roman" w:cs="Times New Roman"/>
          <w:sz w:val="26"/>
          <w:szCs w:val="26"/>
          <w:lang w:val="pt-BR"/>
        </w:rPr>
        <w:t xml:space="preserve"> em).</w:t>
      </w:r>
      <w:r w:rsidRPr="00D1512C">
        <w:rPr>
          <w:rFonts w:ascii="Times New Roman" w:eastAsia="Times New Roman" w:hAnsi="Times New Roman" w:cs="Times New Roman"/>
          <w:b/>
          <w:noProof/>
          <w:sz w:val="26"/>
          <w:szCs w:val="26"/>
        </w:rPr>
        <w:t xml:space="preserve"> </w:t>
      </w:r>
    </w:p>
    <w:p w14:paraId="13B28F9D" w14:textId="77777777" w:rsidR="001B052F" w:rsidRPr="00D1512C" w:rsidRDefault="001B052F" w:rsidP="001B052F">
      <w:pPr>
        <w:spacing w:after="0" w:line="360" w:lineRule="auto"/>
        <w:jc w:val="center"/>
        <w:rPr>
          <w:rFonts w:ascii="Times New Roman" w:eastAsia="Times New Roman" w:hAnsi="Times New Roman" w:cs="Times New Roman"/>
          <w:sz w:val="26"/>
          <w:szCs w:val="26"/>
          <w:lang w:val="pt-BR"/>
        </w:rPr>
      </w:pPr>
      <w:r w:rsidRPr="00D1512C">
        <w:rPr>
          <w:rFonts w:ascii="Times New Roman" w:eastAsia="Times New Roman" w:hAnsi="Times New Roman" w:cs="Times New Roman"/>
          <w:noProof/>
          <w:sz w:val="24"/>
          <w:szCs w:val="24"/>
        </w:rPr>
        <w:drawing>
          <wp:inline distT="0" distB="0" distL="0" distR="0" wp14:anchorId="170C6143" wp14:editId="50FBF652">
            <wp:extent cx="4429497" cy="2123486"/>
            <wp:effectExtent l="0" t="0" r="9525" b="0"/>
            <wp:docPr id="20" name="Picture 20" descr="Description: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Description: image (1)"/>
                    <pic:cNvPicPr>
                      <a:picLocks noChangeAspect="1" noChangeArrowheads="1"/>
                    </pic:cNvPicPr>
                  </pic:nvPicPr>
                  <pic:blipFill>
                    <a:blip r:embed="rId34">
                      <a:extLst>
                        <a:ext uri="{28A0092B-C50C-407E-A947-70E740481C1C}">
                          <a14:useLocalDpi xmlns:a14="http://schemas.microsoft.com/office/drawing/2010/main" val="0"/>
                        </a:ext>
                      </a:extLst>
                    </a:blip>
                    <a:srcRect l="2885" r="7266" b="9491"/>
                    <a:stretch>
                      <a:fillRect/>
                    </a:stretch>
                  </pic:blipFill>
                  <pic:spPr bwMode="auto">
                    <a:xfrm>
                      <a:off x="0" y="0"/>
                      <a:ext cx="4442456" cy="2129699"/>
                    </a:xfrm>
                    <a:prstGeom prst="rect">
                      <a:avLst/>
                    </a:prstGeom>
                    <a:noFill/>
                    <a:ln>
                      <a:noFill/>
                    </a:ln>
                  </pic:spPr>
                </pic:pic>
              </a:graphicData>
            </a:graphic>
          </wp:inline>
        </w:drawing>
      </w:r>
    </w:p>
    <w:p w14:paraId="443C3DB2" w14:textId="77777777" w:rsidR="001B052F" w:rsidRPr="00D1512C" w:rsidRDefault="001B052F" w:rsidP="001B052F">
      <w:pPr>
        <w:spacing w:after="0" w:line="360" w:lineRule="auto"/>
        <w:jc w:val="center"/>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bCs/>
          <w:sz w:val="26"/>
          <w:szCs w:val="26"/>
          <w:lang w:val="pt-BR" w:eastAsia="vi-VN"/>
        </w:rPr>
        <w:t>Hình</w:t>
      </w:r>
      <w:proofErr w:type="spellEnd"/>
      <w:r w:rsidRPr="00D1512C">
        <w:rPr>
          <w:rFonts w:ascii="Times New Roman" w:eastAsia="Times New Roman" w:hAnsi="Times New Roman" w:cs="Times New Roman"/>
          <w:bCs/>
          <w:sz w:val="26"/>
          <w:szCs w:val="26"/>
          <w:lang w:val="pt-BR" w:eastAsia="vi-VN"/>
        </w:rPr>
        <w:t xml:space="preserve"> 26.1: </w:t>
      </w:r>
      <w:proofErr w:type="spellStart"/>
      <w:r w:rsidRPr="00D1512C">
        <w:rPr>
          <w:rFonts w:ascii="Times New Roman" w:eastAsia="Times New Roman" w:hAnsi="Times New Roman" w:cs="Times New Roman"/>
          <w:bCs/>
          <w:sz w:val="26"/>
          <w:szCs w:val="26"/>
          <w:lang w:val="pt-BR" w:eastAsia="vi-VN"/>
        </w:rPr>
        <w:t>Hệ</w:t>
      </w:r>
      <w:proofErr w:type="spellEnd"/>
      <w:r w:rsidRPr="00D1512C">
        <w:rPr>
          <w:rFonts w:ascii="Times New Roman" w:eastAsia="Times New Roman" w:hAnsi="Times New Roman" w:cs="Times New Roman"/>
          <w:bCs/>
          <w:sz w:val="26"/>
          <w:szCs w:val="26"/>
          <w:lang w:val="pt-BR" w:eastAsia="vi-VN"/>
        </w:rPr>
        <w:t xml:space="preserve"> </w:t>
      </w:r>
      <w:proofErr w:type="spellStart"/>
      <w:r w:rsidRPr="00D1512C">
        <w:rPr>
          <w:rFonts w:ascii="Times New Roman" w:eastAsia="Times New Roman" w:hAnsi="Times New Roman" w:cs="Times New Roman"/>
          <w:bCs/>
          <w:sz w:val="26"/>
          <w:szCs w:val="26"/>
          <w:lang w:val="pt-BR" w:eastAsia="vi-VN"/>
        </w:rPr>
        <w:t>thống</w:t>
      </w:r>
      <w:proofErr w:type="spellEnd"/>
      <w:r w:rsidRPr="00D1512C">
        <w:rPr>
          <w:rFonts w:ascii="Times New Roman" w:eastAsia="Times New Roman" w:hAnsi="Times New Roman" w:cs="Times New Roman"/>
          <w:bCs/>
          <w:sz w:val="26"/>
          <w:szCs w:val="26"/>
          <w:lang w:val="pt-BR" w:eastAsia="vi-VN"/>
        </w:rPr>
        <w:t xml:space="preserve"> </w:t>
      </w:r>
      <w:proofErr w:type="spellStart"/>
      <w:r w:rsidRPr="00D1512C">
        <w:rPr>
          <w:rFonts w:ascii="Times New Roman" w:eastAsia="Times New Roman" w:hAnsi="Times New Roman" w:cs="Times New Roman"/>
          <w:bCs/>
          <w:sz w:val="26"/>
          <w:szCs w:val="26"/>
          <w:lang w:val="pt-BR" w:eastAsia="vi-VN"/>
        </w:rPr>
        <w:t>tĩnh</w:t>
      </w:r>
      <w:proofErr w:type="spellEnd"/>
      <w:r w:rsidRPr="00D1512C">
        <w:rPr>
          <w:rFonts w:ascii="Times New Roman" w:eastAsia="Times New Roman" w:hAnsi="Times New Roman" w:cs="Times New Roman"/>
          <w:bCs/>
          <w:sz w:val="26"/>
          <w:szCs w:val="26"/>
          <w:lang w:val="pt-BR" w:eastAsia="vi-VN"/>
        </w:rPr>
        <w:t xml:space="preserve"> </w:t>
      </w:r>
      <w:proofErr w:type="spellStart"/>
      <w:r w:rsidRPr="00D1512C">
        <w:rPr>
          <w:rFonts w:ascii="Times New Roman" w:eastAsia="Times New Roman" w:hAnsi="Times New Roman" w:cs="Times New Roman"/>
          <w:bCs/>
          <w:sz w:val="26"/>
          <w:szCs w:val="26"/>
          <w:lang w:val="pt-BR" w:eastAsia="vi-VN"/>
        </w:rPr>
        <w:t>mạch</w:t>
      </w:r>
      <w:proofErr w:type="spellEnd"/>
      <w:r w:rsidRPr="00D1512C">
        <w:rPr>
          <w:rFonts w:ascii="Times New Roman" w:eastAsia="Times New Roman" w:hAnsi="Times New Roman" w:cs="Times New Roman"/>
          <w:bCs/>
          <w:sz w:val="26"/>
          <w:szCs w:val="26"/>
          <w:lang w:val="pt-BR" w:eastAsia="vi-VN"/>
        </w:rPr>
        <w:t xml:space="preserve"> </w:t>
      </w:r>
      <w:proofErr w:type="spellStart"/>
      <w:r w:rsidRPr="00D1512C">
        <w:rPr>
          <w:rFonts w:ascii="Times New Roman" w:eastAsia="Times New Roman" w:hAnsi="Times New Roman" w:cs="Times New Roman"/>
          <w:bCs/>
          <w:sz w:val="26"/>
          <w:szCs w:val="26"/>
          <w:lang w:val="pt-BR" w:eastAsia="vi-VN"/>
        </w:rPr>
        <w:t>nông</w:t>
      </w:r>
      <w:proofErr w:type="spellEnd"/>
      <w:r w:rsidRPr="00D1512C">
        <w:rPr>
          <w:rFonts w:ascii="Times New Roman" w:eastAsia="Times New Roman" w:hAnsi="Times New Roman" w:cs="Times New Roman"/>
          <w:bCs/>
          <w:sz w:val="26"/>
          <w:szCs w:val="26"/>
          <w:lang w:val="pt-BR" w:eastAsia="vi-VN"/>
        </w:rPr>
        <w:t xml:space="preserve"> chi </w:t>
      </w:r>
      <w:proofErr w:type="spellStart"/>
      <w:r w:rsidRPr="00D1512C">
        <w:rPr>
          <w:rFonts w:ascii="Times New Roman" w:eastAsia="Times New Roman" w:hAnsi="Times New Roman" w:cs="Times New Roman"/>
          <w:bCs/>
          <w:sz w:val="26"/>
          <w:szCs w:val="26"/>
          <w:lang w:val="pt-BR" w:eastAsia="vi-VN"/>
        </w:rPr>
        <w:t>trên</w:t>
      </w:r>
      <w:proofErr w:type="spellEnd"/>
    </w:p>
    <w:tbl>
      <w:tblPr>
        <w:tblStyle w:val="TableGrid"/>
        <w:tblW w:w="0" w:type="auto"/>
        <w:tblInd w:w="288" w:type="dxa"/>
        <w:tblLook w:val="04A0" w:firstRow="1" w:lastRow="0" w:firstColumn="1" w:lastColumn="0" w:noHBand="0" w:noVBand="1"/>
      </w:tblPr>
      <w:tblGrid>
        <w:gridCol w:w="8376"/>
      </w:tblGrid>
      <w:tr w:rsidR="001B052F" w:rsidRPr="00D1512C" w14:paraId="1E4522F5" w14:textId="77777777" w:rsidTr="007D039F">
        <w:trPr>
          <w:trHeight w:val="5629"/>
        </w:trPr>
        <w:tc>
          <w:tcPr>
            <w:tcW w:w="8376" w:type="dxa"/>
            <w:tcBorders>
              <w:top w:val="single" w:sz="4" w:space="0" w:color="auto"/>
              <w:left w:val="single" w:sz="4" w:space="0" w:color="auto"/>
              <w:bottom w:val="single" w:sz="4" w:space="0" w:color="auto"/>
              <w:right w:val="single" w:sz="4" w:space="0" w:color="auto"/>
            </w:tcBorders>
            <w:hideMark/>
          </w:tcPr>
          <w:p w14:paraId="5617B054" w14:textId="77777777" w:rsidR="001B052F" w:rsidRPr="00D1512C" w:rsidRDefault="001B052F" w:rsidP="007D039F">
            <w:pPr>
              <w:tabs>
                <w:tab w:val="left" w:pos="627"/>
                <w:tab w:val="left" w:pos="684"/>
              </w:tabs>
              <w:spacing w:line="360" w:lineRule="auto"/>
              <w:ind w:firstLine="720"/>
              <w:jc w:val="both"/>
              <w:rPr>
                <w:bCs/>
                <w:sz w:val="26"/>
                <w:szCs w:val="26"/>
                <w:lang w:val="pt-BR" w:eastAsia="vi-VN"/>
              </w:rPr>
            </w:pPr>
            <w:r w:rsidRPr="00D1512C">
              <w:rPr>
                <w:noProof/>
                <w:sz w:val="26"/>
                <w:szCs w:val="26"/>
              </w:rPr>
              <w:lastRenderedPageBreak/>
              <w:drawing>
                <wp:inline distT="0" distB="0" distL="0" distR="0" wp14:anchorId="6D257D5B" wp14:editId="5246F688">
                  <wp:extent cx="3348842" cy="3278065"/>
                  <wp:effectExtent l="0" t="0" r="4445" b="0"/>
                  <wp:docPr id="21" name="Picture 21" descr="Description: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Description: image (2)"/>
                          <pic:cNvPicPr>
                            <a:picLocks noChangeAspect="1" noChangeArrowheads="1"/>
                          </pic:cNvPicPr>
                        </pic:nvPicPr>
                        <pic:blipFill>
                          <a:blip r:embed="rId35">
                            <a:extLst>
                              <a:ext uri="{28A0092B-C50C-407E-A947-70E740481C1C}">
                                <a14:useLocalDpi xmlns:a14="http://schemas.microsoft.com/office/drawing/2010/main" val="0"/>
                              </a:ext>
                            </a:extLst>
                          </a:blip>
                          <a:srcRect r="1846"/>
                          <a:stretch>
                            <a:fillRect/>
                          </a:stretch>
                        </pic:blipFill>
                        <pic:spPr bwMode="auto">
                          <a:xfrm>
                            <a:off x="0" y="0"/>
                            <a:ext cx="3353906" cy="3283022"/>
                          </a:xfrm>
                          <a:prstGeom prst="rect">
                            <a:avLst/>
                          </a:prstGeom>
                          <a:noFill/>
                          <a:ln>
                            <a:noFill/>
                          </a:ln>
                        </pic:spPr>
                      </pic:pic>
                    </a:graphicData>
                  </a:graphic>
                </wp:inline>
              </w:drawing>
            </w:r>
            <w:r w:rsidRPr="00D1512C">
              <w:rPr>
                <w:bCs/>
                <w:sz w:val="26"/>
                <w:szCs w:val="26"/>
                <w:lang w:val="pt-BR" w:eastAsia="vi-VN"/>
              </w:rPr>
              <w:t xml:space="preserve"> </w:t>
            </w:r>
          </w:p>
          <w:p w14:paraId="65D4581C" w14:textId="77777777" w:rsidR="001B052F" w:rsidRPr="00D1512C" w:rsidRDefault="001B052F" w:rsidP="007D039F">
            <w:pPr>
              <w:tabs>
                <w:tab w:val="left" w:pos="627"/>
                <w:tab w:val="left" w:pos="684"/>
              </w:tabs>
              <w:spacing w:line="360" w:lineRule="auto"/>
              <w:ind w:firstLine="720"/>
              <w:jc w:val="both"/>
              <w:rPr>
                <w:sz w:val="26"/>
                <w:szCs w:val="26"/>
                <w:lang w:val="vi-VN"/>
              </w:rPr>
            </w:pPr>
            <w:proofErr w:type="spellStart"/>
            <w:r w:rsidRPr="00D1512C">
              <w:rPr>
                <w:bCs/>
                <w:sz w:val="26"/>
                <w:szCs w:val="26"/>
                <w:lang w:val="pt-BR" w:eastAsia="vi-VN"/>
              </w:rPr>
              <w:t>Hình</w:t>
            </w:r>
            <w:proofErr w:type="spellEnd"/>
            <w:r w:rsidRPr="00D1512C">
              <w:rPr>
                <w:bCs/>
                <w:sz w:val="26"/>
                <w:szCs w:val="26"/>
                <w:lang w:val="pt-BR" w:eastAsia="vi-VN"/>
              </w:rPr>
              <w:t xml:space="preserve"> 26.2: </w:t>
            </w:r>
            <w:proofErr w:type="spellStart"/>
            <w:r w:rsidRPr="00D1512C">
              <w:rPr>
                <w:sz w:val="26"/>
                <w:szCs w:val="26"/>
                <w:lang w:val="pt-BR"/>
              </w:rPr>
              <w:t>Hệ</w:t>
            </w:r>
            <w:proofErr w:type="spellEnd"/>
            <w:r w:rsidRPr="00D1512C">
              <w:rPr>
                <w:sz w:val="26"/>
                <w:szCs w:val="26"/>
                <w:lang w:val="pt-BR"/>
              </w:rPr>
              <w:t xml:space="preserve"> </w:t>
            </w:r>
            <w:proofErr w:type="spellStart"/>
            <w:r w:rsidRPr="00D1512C">
              <w:rPr>
                <w:sz w:val="26"/>
                <w:szCs w:val="26"/>
                <w:lang w:val="pt-BR"/>
              </w:rPr>
              <w:t>thống</w:t>
            </w:r>
            <w:proofErr w:type="spellEnd"/>
            <w:r w:rsidRPr="00D1512C">
              <w:rPr>
                <w:sz w:val="26"/>
                <w:szCs w:val="26"/>
                <w:lang w:val="pt-BR"/>
              </w:rPr>
              <w:t xml:space="preserve"> </w:t>
            </w:r>
            <w:proofErr w:type="spellStart"/>
            <w:r w:rsidRPr="00D1512C">
              <w:rPr>
                <w:sz w:val="26"/>
                <w:szCs w:val="26"/>
                <w:lang w:val="pt-BR"/>
              </w:rPr>
              <w:t>tĩnh</w:t>
            </w:r>
            <w:proofErr w:type="spellEnd"/>
            <w:r w:rsidRPr="00D1512C">
              <w:rPr>
                <w:sz w:val="26"/>
                <w:szCs w:val="26"/>
                <w:lang w:val="pt-BR"/>
              </w:rPr>
              <w:t xml:space="preserve"> </w:t>
            </w:r>
            <w:proofErr w:type="spellStart"/>
            <w:r w:rsidRPr="00D1512C">
              <w:rPr>
                <w:sz w:val="26"/>
                <w:szCs w:val="26"/>
                <w:lang w:val="pt-BR"/>
              </w:rPr>
              <w:t>mạch</w:t>
            </w:r>
            <w:proofErr w:type="spellEnd"/>
            <w:r w:rsidRPr="00D1512C">
              <w:rPr>
                <w:sz w:val="26"/>
                <w:szCs w:val="26"/>
                <w:lang w:val="pt-BR"/>
              </w:rPr>
              <w:t xml:space="preserve"> </w:t>
            </w:r>
            <w:proofErr w:type="spellStart"/>
            <w:r w:rsidRPr="00D1512C">
              <w:rPr>
                <w:sz w:val="26"/>
                <w:szCs w:val="26"/>
                <w:lang w:val="pt-BR"/>
              </w:rPr>
              <w:t>nông</w:t>
            </w:r>
            <w:proofErr w:type="spellEnd"/>
            <w:r w:rsidRPr="00D1512C">
              <w:rPr>
                <w:sz w:val="26"/>
                <w:szCs w:val="26"/>
                <w:lang w:val="pt-BR"/>
              </w:rPr>
              <w:t xml:space="preserve"> chi </w:t>
            </w:r>
            <w:proofErr w:type="spellStart"/>
            <w:r w:rsidRPr="00D1512C">
              <w:rPr>
                <w:sz w:val="26"/>
                <w:szCs w:val="26"/>
                <w:lang w:val="pt-BR"/>
              </w:rPr>
              <w:t>dưới</w:t>
            </w:r>
            <w:proofErr w:type="spellEnd"/>
            <w:r w:rsidRPr="00D1512C">
              <w:rPr>
                <w:sz w:val="26"/>
                <w:szCs w:val="26"/>
                <w:lang w:val="pt-BR"/>
              </w:rPr>
              <w:t xml:space="preserve"> </w:t>
            </w:r>
          </w:p>
        </w:tc>
      </w:tr>
    </w:tbl>
    <w:p w14:paraId="5D5AE359" w14:textId="77777777" w:rsidR="001B052F" w:rsidRPr="00D1512C" w:rsidRDefault="001B052F" w:rsidP="001B052F">
      <w:pPr>
        <w:tabs>
          <w:tab w:val="left" w:pos="627"/>
          <w:tab w:val="left" w:pos="684"/>
          <w:tab w:val="left" w:pos="5790"/>
        </w:tabs>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2.5. </w:t>
      </w:r>
      <w:proofErr w:type="spellStart"/>
      <w:r w:rsidRPr="00D1512C">
        <w:rPr>
          <w:rFonts w:ascii="Times New Roman" w:eastAsia="Times New Roman" w:hAnsi="Times New Roman" w:cs="Times New Roman"/>
          <w:b/>
          <w:sz w:val="26"/>
          <w:szCs w:val="26"/>
          <w:lang w:val="pt-BR"/>
        </w:rPr>
        <w:t>Nguy</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cơ</w:t>
      </w:r>
      <w:proofErr w:type="spellEnd"/>
      <w:r w:rsidRPr="00D1512C">
        <w:rPr>
          <w:rFonts w:ascii="Times New Roman" w:eastAsia="Times New Roman" w:hAnsi="Times New Roman" w:cs="Times New Roman"/>
          <w:b/>
          <w:sz w:val="26"/>
          <w:szCs w:val="26"/>
          <w:lang w:val="pt-BR"/>
        </w:rPr>
        <w:t xml:space="preserve"> tai </w:t>
      </w:r>
      <w:proofErr w:type="spellStart"/>
      <w:r w:rsidRPr="00D1512C">
        <w:rPr>
          <w:rFonts w:ascii="Times New Roman" w:eastAsia="Times New Roman" w:hAnsi="Times New Roman" w:cs="Times New Roman"/>
          <w:b/>
          <w:sz w:val="26"/>
          <w:szCs w:val="26"/>
          <w:lang w:val="pt-BR"/>
        </w:rPr>
        <w:t>biến</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cách</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đề</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phòng</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và</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xử</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trí</w:t>
      </w:r>
      <w:proofErr w:type="spellEnd"/>
      <w:r w:rsidRPr="00D1512C">
        <w:rPr>
          <w:rFonts w:ascii="Times New Roman" w:eastAsia="Times New Roman" w:hAnsi="Times New Roman" w:cs="Times New Roman"/>
          <w:b/>
          <w:sz w:val="26"/>
          <w:szCs w:val="26"/>
          <w:lang w:val="pt-BR"/>
        </w:rPr>
        <w:t xml:space="preserve"> </w:t>
      </w:r>
    </w:p>
    <w:p w14:paraId="02D0BF1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pt-BR"/>
        </w:rPr>
      </w:pPr>
      <w:r w:rsidRPr="00D1512C">
        <w:rPr>
          <w:rFonts w:ascii="Times New Roman" w:eastAsia="Times New Roman" w:hAnsi="Times New Roman" w:cs="Times New Roman"/>
          <w:b/>
          <w:i/>
          <w:sz w:val="26"/>
          <w:szCs w:val="26"/>
          <w:lang w:val="pt-BR"/>
        </w:rPr>
        <w:t xml:space="preserve">2.5.1. </w:t>
      </w:r>
      <w:proofErr w:type="spellStart"/>
      <w:r w:rsidRPr="00D1512C">
        <w:rPr>
          <w:rFonts w:ascii="Times New Roman" w:eastAsia="Times New Roman" w:hAnsi="Times New Roman" w:cs="Times New Roman"/>
          <w:b/>
          <w:bCs/>
          <w:i/>
          <w:sz w:val="26"/>
          <w:szCs w:val="26"/>
          <w:lang w:val="pt-BR"/>
        </w:rPr>
        <w:t>Phản</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vệ</w:t>
      </w:r>
      <w:proofErr w:type="spellEnd"/>
    </w:p>
    <w:p w14:paraId="1D3F0B67"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ứng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bơm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quá</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nhanh</w:t>
      </w:r>
      <w:proofErr w:type="spellEnd"/>
      <w:r w:rsidRPr="00D1512C">
        <w:rPr>
          <w:rFonts w:ascii="Times New Roman" w:eastAsia="Times New Roman" w:hAnsi="Times New Roman" w:cs="Times New Roman"/>
          <w:sz w:val="26"/>
          <w:szCs w:val="26"/>
          <w:lang w:val="pt-BR"/>
        </w:rPr>
        <w:t>…</w:t>
      </w:r>
    </w:p>
    <w:p w14:paraId="16A53D8C"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giải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thích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động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viên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Bơm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từ</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từ</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đồng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theo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dõi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sắc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mặt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w:t>
      </w:r>
    </w:p>
    <w:p w14:paraId="5C36E725"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b/>
          <w:sz w:val="26"/>
          <w:szCs w:val="26"/>
          <w:lang w:val="pt-BR"/>
        </w:rPr>
        <w:t xml:space="preserve"> t</w:t>
      </w:r>
      <w:r w:rsidRPr="00D1512C">
        <w:rPr>
          <w:rFonts w:ascii="Times New Roman" w:eastAsia="Times New Roman" w:hAnsi="Times New Roman" w:cs="Times New Roman"/>
          <w:sz w:val="26"/>
          <w:szCs w:val="26"/>
          <w:lang w:val="vi-VN"/>
        </w:rPr>
        <w:t xml:space="preserve">heo </w:t>
      </w:r>
      <w:proofErr w:type="spellStart"/>
      <w:r w:rsidRPr="00D1512C">
        <w:rPr>
          <w:rFonts w:ascii="Times New Roman" w:eastAsia="Times New Roman" w:hAnsi="Times New Roman" w:cs="Times New Roman"/>
          <w:sz w:val="26"/>
          <w:szCs w:val="26"/>
          <w:lang w:val="pt-BR"/>
        </w:rPr>
        <w:t>Thông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tư</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số</w:t>
      </w:r>
      <w:proofErr w:type="spellEnd"/>
      <w:r w:rsidRPr="00D1512C">
        <w:rPr>
          <w:rFonts w:ascii="Times New Roman" w:eastAsia="Times New Roman" w:hAnsi="Times New Roman" w:cs="Times New Roman"/>
          <w:sz w:val="26"/>
          <w:szCs w:val="26"/>
          <w:lang w:val="pt-BR"/>
        </w:rPr>
        <w:t xml:space="preserve"> 51/2017/TT-BYT </w:t>
      </w:r>
      <w:proofErr w:type="spellStart"/>
      <w:r w:rsidRPr="00D1512C">
        <w:rPr>
          <w:rFonts w:ascii="Times New Roman" w:eastAsia="Times New Roman" w:hAnsi="Times New Roman" w:cs="Times New Roman"/>
          <w:sz w:val="26"/>
          <w:szCs w:val="26"/>
          <w:lang w:val="pt-BR"/>
        </w:rPr>
        <w:t>ngày</w:t>
      </w:r>
      <w:proofErr w:type="spellEnd"/>
      <w:r w:rsidRPr="00D1512C">
        <w:rPr>
          <w:rFonts w:ascii="Times New Roman" w:eastAsia="Times New Roman" w:hAnsi="Times New Roman" w:cs="Times New Roman"/>
          <w:sz w:val="26"/>
          <w:szCs w:val="26"/>
          <w:lang w:val="pt-BR"/>
        </w:rPr>
        <w:t xml:space="preserve"> 29 </w:t>
      </w:r>
      <w:proofErr w:type="spellStart"/>
      <w:r w:rsidRPr="00D1512C">
        <w:rPr>
          <w:rFonts w:ascii="Times New Roman" w:eastAsia="Times New Roman" w:hAnsi="Times New Roman" w:cs="Times New Roman"/>
          <w:sz w:val="26"/>
          <w:szCs w:val="26"/>
          <w:lang w:val="pt-BR"/>
        </w:rPr>
        <w:t>tháng</w:t>
      </w:r>
      <w:proofErr w:type="spellEnd"/>
      <w:r w:rsidRPr="00D1512C">
        <w:rPr>
          <w:rFonts w:ascii="Times New Roman" w:eastAsia="Times New Roman" w:hAnsi="Times New Roman" w:cs="Times New Roman"/>
          <w:sz w:val="26"/>
          <w:szCs w:val="26"/>
          <w:lang w:val="pt-BR"/>
        </w:rPr>
        <w:t xml:space="preserve"> 12 </w:t>
      </w:r>
      <w:proofErr w:type="spellStart"/>
      <w:r w:rsidRPr="00D1512C">
        <w:rPr>
          <w:rFonts w:ascii="Times New Roman" w:eastAsia="Times New Roman" w:hAnsi="Times New Roman" w:cs="Times New Roman"/>
          <w:sz w:val="26"/>
          <w:szCs w:val="26"/>
          <w:lang w:val="pt-BR"/>
        </w:rPr>
        <w:t>năm</w:t>
      </w:r>
      <w:proofErr w:type="spellEnd"/>
      <w:r w:rsidRPr="00D1512C">
        <w:rPr>
          <w:rFonts w:ascii="Times New Roman" w:eastAsia="Times New Roman" w:hAnsi="Times New Roman" w:cs="Times New Roman"/>
          <w:sz w:val="26"/>
          <w:szCs w:val="26"/>
          <w:lang w:val="pt-BR"/>
        </w:rPr>
        <w:t xml:space="preserve"> 2017 </w:t>
      </w:r>
      <w:proofErr w:type="spellStart"/>
      <w:r w:rsidRPr="00D1512C">
        <w:rPr>
          <w:rFonts w:ascii="Times New Roman" w:eastAsia="Times New Roman" w:hAnsi="Times New Roman" w:cs="Times New Roman"/>
          <w:sz w:val="26"/>
          <w:szCs w:val="26"/>
          <w:lang w:val="pt-BR"/>
        </w:rPr>
        <w:t>của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Bộ</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trưởng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Bộ</w:t>
      </w:r>
      <w:proofErr w:type="spellEnd"/>
      <w:r w:rsidRPr="00D1512C">
        <w:rPr>
          <w:rFonts w:ascii="Times New Roman" w:eastAsia="Times New Roman" w:hAnsi="Times New Roman" w:cs="Times New Roman"/>
          <w:sz w:val="26"/>
          <w:szCs w:val="26"/>
          <w:lang w:val="pt-BR"/>
        </w:rPr>
        <w:t xml:space="preserve"> Y </w:t>
      </w:r>
      <w:proofErr w:type="spellStart"/>
      <w:r w:rsidRPr="00D1512C">
        <w:rPr>
          <w:rFonts w:ascii="Times New Roman" w:eastAsia="Times New Roman" w:hAnsi="Times New Roman" w:cs="Times New Roman"/>
          <w:sz w:val="26"/>
          <w:szCs w:val="26"/>
          <w:lang w:val="pt-BR"/>
        </w:rPr>
        <w:t>tế</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hướng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dẫn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chẩn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đoán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phản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vệ</w:t>
      </w:r>
      <w:proofErr w:type="spellEnd"/>
    </w:p>
    <w:p w14:paraId="414E54A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pt-BR"/>
        </w:rPr>
      </w:pPr>
      <w:r w:rsidRPr="00D1512C">
        <w:rPr>
          <w:rFonts w:ascii="Times New Roman" w:eastAsia="Times New Roman" w:hAnsi="Times New Roman" w:cs="Times New Roman"/>
          <w:b/>
          <w:bCs/>
          <w:i/>
          <w:sz w:val="26"/>
          <w:szCs w:val="26"/>
          <w:lang w:val="pt-BR"/>
        </w:rPr>
        <w:t xml:space="preserve">2.5.2. </w:t>
      </w:r>
      <w:proofErr w:type="spellStart"/>
      <w:r w:rsidRPr="00D1512C">
        <w:rPr>
          <w:rFonts w:ascii="Times New Roman" w:eastAsia="Times New Roman" w:hAnsi="Times New Roman" w:cs="Times New Roman"/>
          <w:b/>
          <w:bCs/>
          <w:i/>
          <w:sz w:val="26"/>
          <w:szCs w:val="26"/>
          <w:lang w:val="pt-BR"/>
        </w:rPr>
        <w:t>Tắc</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kim</w:t>
      </w:r>
      <w:proofErr w:type="spellEnd"/>
    </w:p>
    <w:p w14:paraId="75116453"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đâm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đúng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máu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chảy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bơm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nhưng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ngay</w:t>
      </w:r>
      <w:proofErr w:type="spellEnd"/>
      <w:r w:rsidRPr="00D1512C">
        <w:rPr>
          <w:rFonts w:ascii="Times New Roman" w:eastAsia="Times New Roman" w:hAnsi="Times New Roman" w:cs="Times New Roman"/>
          <w:sz w:val="26"/>
          <w:szCs w:val="26"/>
          <w:lang w:val="pt-BR"/>
        </w:rPr>
        <w:t xml:space="preserve"> ở </w:t>
      </w:r>
      <w:proofErr w:type="spellStart"/>
      <w:r w:rsidRPr="00D1512C">
        <w:rPr>
          <w:rFonts w:ascii="Times New Roman" w:eastAsia="Times New Roman" w:hAnsi="Times New Roman" w:cs="Times New Roman"/>
          <w:sz w:val="26"/>
          <w:szCs w:val="26"/>
          <w:lang w:val="pt-BR"/>
        </w:rPr>
        <w:t>đầu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mũi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w:t>
      </w:r>
    </w:p>
    <w:p w14:paraId="3742BB10"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bơm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ngay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sau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đúng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w:t>
      </w:r>
    </w:p>
    <w:p w14:paraId="160F38D8"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rút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thay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lại</w:t>
      </w:r>
      <w:proofErr w:type="spellEnd"/>
      <w:r w:rsidRPr="00D1512C">
        <w:rPr>
          <w:rFonts w:ascii="Times New Roman" w:eastAsia="Times New Roman" w:hAnsi="Times New Roman" w:cs="Times New Roman"/>
          <w:sz w:val="26"/>
          <w:szCs w:val="26"/>
          <w:lang w:val="pt-BR"/>
        </w:rPr>
        <w:t xml:space="preserve">. </w:t>
      </w:r>
    </w:p>
    <w:p w14:paraId="61047CC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pt-BR"/>
        </w:rPr>
      </w:pPr>
      <w:r w:rsidRPr="00D1512C">
        <w:rPr>
          <w:rFonts w:ascii="Times New Roman" w:eastAsia="Times New Roman" w:hAnsi="Times New Roman" w:cs="Times New Roman"/>
          <w:b/>
          <w:bCs/>
          <w:i/>
          <w:sz w:val="26"/>
          <w:szCs w:val="26"/>
          <w:lang w:val="pt-BR"/>
        </w:rPr>
        <w:t xml:space="preserve">2.5.3. </w:t>
      </w:r>
      <w:proofErr w:type="spellStart"/>
      <w:r w:rsidRPr="00D1512C">
        <w:rPr>
          <w:rFonts w:ascii="Times New Roman" w:eastAsia="Times New Roman" w:hAnsi="Times New Roman" w:cs="Times New Roman"/>
          <w:b/>
          <w:bCs/>
          <w:i/>
          <w:sz w:val="26"/>
          <w:szCs w:val="26"/>
          <w:lang w:val="pt-BR"/>
        </w:rPr>
        <w:t>Tắc</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mạch</w:t>
      </w:r>
      <w:proofErr w:type="spellEnd"/>
      <w:r w:rsidRPr="00D1512C">
        <w:rPr>
          <w:rFonts w:ascii="Times New Roman" w:eastAsia="Times New Roman" w:hAnsi="Times New Roman" w:cs="Times New Roman"/>
          <w:b/>
          <w:bCs/>
          <w:i/>
          <w:sz w:val="26"/>
          <w:szCs w:val="26"/>
          <w:lang w:val="pt-BR"/>
        </w:rPr>
        <w:t xml:space="preserve"> do </w:t>
      </w:r>
      <w:proofErr w:type="spellStart"/>
      <w:r w:rsidRPr="00D1512C">
        <w:rPr>
          <w:rFonts w:ascii="Times New Roman" w:eastAsia="Times New Roman" w:hAnsi="Times New Roman" w:cs="Times New Roman"/>
          <w:b/>
          <w:bCs/>
          <w:i/>
          <w:sz w:val="26"/>
          <w:szCs w:val="26"/>
          <w:lang w:val="pt-BR"/>
        </w:rPr>
        <w:t>khí</w:t>
      </w:r>
      <w:proofErr w:type="spellEnd"/>
    </w:p>
    <w:p w14:paraId="0432BA21"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do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lọt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tĩnh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mạch</w:t>
      </w:r>
      <w:proofErr w:type="spellEnd"/>
      <w:r w:rsidRPr="00D1512C">
        <w:rPr>
          <w:rFonts w:ascii="Times New Roman" w:eastAsia="Times New Roman" w:hAnsi="Times New Roman" w:cs="Times New Roman"/>
          <w:sz w:val="26"/>
          <w:szCs w:val="26"/>
          <w:lang w:val="pt-BR"/>
        </w:rPr>
        <w:t>.</w:t>
      </w:r>
    </w:p>
    <w:p w14:paraId="291B3871"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đuổi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hết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không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bơm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trước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w:t>
      </w:r>
    </w:p>
    <w:p w14:paraId="14510039"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người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bệnh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nằm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đầu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dốc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y </w:t>
      </w:r>
      <w:proofErr w:type="spellStart"/>
      <w:r w:rsidRPr="00D1512C">
        <w:rPr>
          <w:rFonts w:ascii="Times New Roman" w:eastAsia="Times New Roman" w:hAnsi="Times New Roman" w:cs="Times New Roman"/>
          <w:sz w:val="26"/>
          <w:szCs w:val="26"/>
          <w:lang w:val="pt-BR"/>
        </w:rPr>
        <w:t>lệnh</w:t>
      </w:r>
      <w:proofErr w:type="spellEnd"/>
      <w:r w:rsidRPr="00D1512C">
        <w:rPr>
          <w:rFonts w:ascii="Times New Roman" w:eastAsia="Times New Roman" w:hAnsi="Times New Roman" w:cs="Times New Roman"/>
          <w:sz w:val="26"/>
          <w:szCs w:val="26"/>
          <w:lang w:val="pt-BR"/>
        </w:rPr>
        <w:t xml:space="preserve">. </w:t>
      </w:r>
    </w:p>
    <w:p w14:paraId="028254E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lang w:val="pt-BR"/>
        </w:rPr>
      </w:pPr>
      <w:r w:rsidRPr="00D1512C">
        <w:rPr>
          <w:rFonts w:ascii="Times New Roman" w:eastAsia="Times New Roman" w:hAnsi="Times New Roman" w:cs="Times New Roman"/>
          <w:b/>
          <w:i/>
          <w:sz w:val="26"/>
          <w:szCs w:val="26"/>
          <w:lang w:val="pt-BR"/>
        </w:rPr>
        <w:lastRenderedPageBreak/>
        <w:t xml:space="preserve">2.5.4. </w:t>
      </w:r>
      <w:proofErr w:type="spellStart"/>
      <w:r w:rsidRPr="00D1512C">
        <w:rPr>
          <w:rFonts w:ascii="Times New Roman" w:eastAsia="Times New Roman" w:hAnsi="Times New Roman" w:cs="Times New Roman"/>
          <w:b/>
          <w:bCs/>
          <w:i/>
          <w:sz w:val="26"/>
          <w:szCs w:val="26"/>
          <w:lang w:val="pt-BR"/>
        </w:rPr>
        <w:t>Phồng</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nơi</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tiêm</w:t>
      </w:r>
      <w:proofErr w:type="spellEnd"/>
    </w:p>
    <w:p w14:paraId="5CFF5B8F"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r w:rsidRPr="00D1512C">
        <w:rPr>
          <w:rFonts w:ascii="Times New Roman" w:eastAsia="Times New Roman" w:hAnsi="Times New Roman" w:cs="Times New Roman"/>
          <w:sz w:val="26"/>
          <w:szCs w:val="26"/>
          <w:lang w:val="pt-BR"/>
        </w:rPr>
        <w:t xml:space="preserve">Nguyên </w:t>
      </w:r>
      <w:proofErr w:type="spellStart"/>
      <w:r w:rsidRPr="00D1512C">
        <w:rPr>
          <w:rFonts w:ascii="Times New Roman" w:eastAsia="Times New Roman" w:hAnsi="Times New Roman" w:cs="Times New Roman"/>
          <w:sz w:val="26"/>
          <w:szCs w:val="26"/>
          <w:lang w:val="pt-BR"/>
        </w:rPr>
        <w:t>nhân</w:t>
      </w:r>
      <w:proofErr w:type="spellEnd"/>
      <w:r w:rsidRPr="00D1512C">
        <w:rPr>
          <w:rFonts w:ascii="Times New Roman" w:eastAsia="Times New Roman" w:hAnsi="Times New Roman" w:cs="Times New Roman"/>
          <w:sz w:val="26"/>
          <w:szCs w:val="26"/>
          <w:lang w:val="pt-BR"/>
        </w:rPr>
        <w:t xml:space="preserve">: do </w:t>
      </w:r>
      <w:proofErr w:type="spellStart"/>
      <w:r w:rsidRPr="00D1512C">
        <w:rPr>
          <w:rFonts w:ascii="Times New Roman" w:eastAsia="Times New Roman" w:hAnsi="Times New Roman" w:cs="Times New Roman"/>
          <w:sz w:val="26"/>
          <w:szCs w:val="26"/>
          <w:lang w:val="pt-BR"/>
        </w:rPr>
        <w:t>mũi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vát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nửa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trong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nửa</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ngoài</w:t>
      </w:r>
      <w:proofErr w:type="spellEnd"/>
    </w:p>
    <w:p w14:paraId="4B6867A6"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đúng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kỹ</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thuật</w:t>
      </w:r>
      <w:proofErr w:type="spellEnd"/>
      <w:r w:rsidRPr="00D1512C">
        <w:rPr>
          <w:rFonts w:ascii="Times New Roman" w:eastAsia="Times New Roman" w:hAnsi="Times New Roman" w:cs="Times New Roman"/>
          <w:sz w:val="26"/>
          <w:szCs w:val="26"/>
          <w:lang w:val="pt-BR"/>
        </w:rPr>
        <w:t xml:space="preserve">. </w:t>
      </w:r>
    </w:p>
    <w:p w14:paraId="7F5D2EF5"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điều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chỉnh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lại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mũi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rồi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tiếp</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nếu</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phồng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nơi</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thì</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rút</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thay</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kim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và</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xác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định</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vị</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tiêm</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khác</w:t>
      </w:r>
      <w:proofErr w:type="spellEnd"/>
      <w:r w:rsidRPr="00D1512C">
        <w:rPr>
          <w:rFonts w:ascii="Times New Roman" w:eastAsia="Times New Roman" w:hAnsi="Times New Roman" w:cs="Times New Roman"/>
          <w:sz w:val="26"/>
          <w:szCs w:val="26"/>
          <w:lang w:val="pt-BR"/>
        </w:rPr>
        <w:t>.</w:t>
      </w:r>
    </w:p>
    <w:p w14:paraId="34DF5D2C"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pt-BR"/>
        </w:rPr>
      </w:pPr>
      <w:r w:rsidRPr="00D1512C">
        <w:rPr>
          <w:rFonts w:ascii="Times New Roman" w:eastAsia="Times New Roman" w:hAnsi="Times New Roman" w:cs="Times New Roman"/>
          <w:b/>
          <w:i/>
          <w:sz w:val="26"/>
          <w:szCs w:val="26"/>
          <w:lang w:val="pt-BR"/>
        </w:rPr>
        <w:t xml:space="preserve">2.5.5. </w:t>
      </w:r>
      <w:proofErr w:type="spellStart"/>
      <w:r w:rsidRPr="00D1512C">
        <w:rPr>
          <w:rFonts w:ascii="Times New Roman" w:eastAsia="Times New Roman" w:hAnsi="Times New Roman" w:cs="Times New Roman"/>
          <w:b/>
          <w:bCs/>
          <w:i/>
          <w:sz w:val="26"/>
          <w:szCs w:val="26"/>
          <w:lang w:val="pt-BR"/>
        </w:rPr>
        <w:t>Tiêm</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nhầm</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động</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mạch</w:t>
      </w:r>
      <w:proofErr w:type="spellEnd"/>
    </w:p>
    <w:p w14:paraId="780637AC" w14:textId="77777777" w:rsidR="001B052F" w:rsidRPr="00D1512C" w:rsidRDefault="001B052F" w:rsidP="001B052F">
      <w:pPr>
        <w:numPr>
          <w:ilvl w:val="0"/>
          <w:numId w:val="40"/>
        </w:numPr>
        <w:spacing w:after="0" w:line="360" w:lineRule="auto"/>
        <w:ind w:left="288" w:hanging="288"/>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xml:space="preserve">Dấu hiệu: cảm giác đẩy thuốc vào nặng hơn tiêm tĩnh mạch hoặc máu đẩy pittông ngược lại mạnh hơn bình thường. Bơm thuốc thấy người bệnh kêu nóng ở bàn tay hoặc bàn chân. Ở trẻ nhỏ hoặc trẻ sơ sinh thì có thể thấy vùng da tại vị trí tiêm chuyển sang màu trắng nhạt. </w:t>
      </w:r>
    </w:p>
    <w:p w14:paraId="2192C7C2" w14:textId="77777777" w:rsidR="001B052F" w:rsidRPr="00D1512C" w:rsidRDefault="001B052F" w:rsidP="001B052F">
      <w:pPr>
        <w:numPr>
          <w:ilvl w:val="0"/>
          <w:numId w:val="40"/>
        </w:numPr>
        <w:spacing w:after="0" w:line="360" w:lineRule="auto"/>
        <w:ind w:left="288" w:hanging="288"/>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Nguyên nhân: chưa xác định được đúng tĩnh mạch.</w:t>
      </w:r>
    </w:p>
    <w:p w14:paraId="17062423" w14:textId="77777777" w:rsidR="001B052F" w:rsidRPr="00D1512C" w:rsidRDefault="001B052F" w:rsidP="001B052F">
      <w:pPr>
        <w:numPr>
          <w:ilvl w:val="0"/>
          <w:numId w:val="40"/>
        </w:numPr>
        <w:spacing w:after="0" w:line="360" w:lineRule="auto"/>
        <w:ind w:left="288" w:hanging="288"/>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Đề phòng: xác định đúng tĩnh mạch trước khi tiêm.</w:t>
      </w:r>
    </w:p>
    <w:p w14:paraId="61A5113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i/>
          <w:sz w:val="26"/>
          <w:szCs w:val="26"/>
          <w:lang w:val="pt-BR"/>
        </w:rPr>
      </w:pPr>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vi-VN"/>
        </w:rPr>
        <w:t>Xử trí: ngừng tiêm, rút kim, tiêm vị trí khác.</w:t>
      </w:r>
      <w:r w:rsidRPr="00D1512C">
        <w:rPr>
          <w:rFonts w:ascii="Times New Roman" w:eastAsia="Times New Roman" w:hAnsi="Times New Roman" w:cs="Times New Roman"/>
          <w:b/>
          <w:bCs/>
          <w:i/>
          <w:sz w:val="26"/>
          <w:szCs w:val="26"/>
          <w:lang w:val="pt-BR"/>
        </w:rPr>
        <w:t xml:space="preserve"> </w:t>
      </w:r>
    </w:p>
    <w:p w14:paraId="1491E47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i/>
          <w:sz w:val="26"/>
          <w:szCs w:val="26"/>
          <w:lang w:val="pt-BR"/>
        </w:rPr>
      </w:pPr>
      <w:r w:rsidRPr="00D1512C">
        <w:rPr>
          <w:rFonts w:ascii="Times New Roman" w:eastAsia="Times New Roman" w:hAnsi="Times New Roman" w:cs="Times New Roman"/>
          <w:b/>
          <w:bCs/>
          <w:i/>
          <w:sz w:val="26"/>
          <w:szCs w:val="26"/>
          <w:lang w:val="pt-BR"/>
        </w:rPr>
        <w:t xml:space="preserve">2.5.6. </w:t>
      </w:r>
      <w:proofErr w:type="spellStart"/>
      <w:r w:rsidRPr="00D1512C">
        <w:rPr>
          <w:rFonts w:ascii="Times New Roman" w:eastAsia="Times New Roman" w:hAnsi="Times New Roman" w:cs="Times New Roman"/>
          <w:b/>
          <w:bCs/>
          <w:i/>
          <w:sz w:val="26"/>
          <w:szCs w:val="26"/>
          <w:lang w:val="pt-BR"/>
        </w:rPr>
        <w:t>Nhiễm</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khuẩn</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và</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lây</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bệnh</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truyền</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nhiễm</w:t>
      </w:r>
      <w:proofErr w:type="spellEnd"/>
      <w:r w:rsidRPr="00D1512C">
        <w:rPr>
          <w:rFonts w:ascii="Times New Roman" w:eastAsia="Times New Roman" w:hAnsi="Times New Roman" w:cs="Times New Roman"/>
          <w:b/>
          <w:bCs/>
          <w:i/>
          <w:sz w:val="26"/>
          <w:szCs w:val="26"/>
          <w:lang w:val="pt-BR"/>
        </w:rPr>
        <w:t xml:space="preserve">: HIV, </w:t>
      </w:r>
      <w:proofErr w:type="spellStart"/>
      <w:r w:rsidRPr="00D1512C">
        <w:rPr>
          <w:rFonts w:ascii="Times New Roman" w:eastAsia="Times New Roman" w:hAnsi="Times New Roman" w:cs="Times New Roman"/>
          <w:b/>
          <w:bCs/>
          <w:i/>
          <w:sz w:val="26"/>
          <w:szCs w:val="26"/>
          <w:lang w:val="pt-BR"/>
        </w:rPr>
        <w:t>viêm</w:t>
      </w:r>
      <w:proofErr w:type="spellEnd"/>
      <w:r w:rsidRPr="00D1512C">
        <w:rPr>
          <w:rFonts w:ascii="Times New Roman" w:eastAsia="Times New Roman" w:hAnsi="Times New Roman" w:cs="Times New Roman"/>
          <w:b/>
          <w:bCs/>
          <w:i/>
          <w:sz w:val="26"/>
          <w:szCs w:val="26"/>
          <w:lang w:val="pt-BR"/>
        </w:rPr>
        <w:t xml:space="preserve"> </w:t>
      </w:r>
      <w:proofErr w:type="spellStart"/>
      <w:r w:rsidRPr="00D1512C">
        <w:rPr>
          <w:rFonts w:ascii="Times New Roman" w:eastAsia="Times New Roman" w:hAnsi="Times New Roman" w:cs="Times New Roman"/>
          <w:b/>
          <w:bCs/>
          <w:i/>
          <w:sz w:val="26"/>
          <w:szCs w:val="26"/>
          <w:lang w:val="pt-BR"/>
        </w:rPr>
        <w:t>gan</w:t>
      </w:r>
      <w:proofErr w:type="spellEnd"/>
      <w:r w:rsidRPr="00D1512C">
        <w:rPr>
          <w:rFonts w:ascii="Times New Roman" w:eastAsia="Times New Roman" w:hAnsi="Times New Roman" w:cs="Times New Roman"/>
          <w:b/>
          <w:bCs/>
          <w:i/>
          <w:sz w:val="26"/>
          <w:szCs w:val="26"/>
          <w:lang w:val="pt-BR"/>
        </w:rPr>
        <w:t xml:space="preserve"> B, C...</w:t>
      </w:r>
    </w:p>
    <w:p w14:paraId="3BF6644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z w:val="26"/>
          <w:szCs w:val="26"/>
          <w:lang w:val="pt-BR"/>
        </w:rPr>
        <w:t xml:space="preserve">- Nguyên </w:t>
      </w:r>
      <w:proofErr w:type="spellStart"/>
      <w:r w:rsidRPr="00D1512C">
        <w:rPr>
          <w:rFonts w:ascii="Times New Roman" w:eastAsia="Times New Roman" w:hAnsi="Times New Roman" w:cs="Times New Roman"/>
          <w:bCs/>
          <w:sz w:val="26"/>
          <w:szCs w:val="26"/>
          <w:lang w:val="pt-BR"/>
        </w:rPr>
        <w:t>nhân</w:t>
      </w:r>
      <w:proofErr w:type="spellEnd"/>
      <w:r w:rsidRPr="00D1512C">
        <w:rPr>
          <w:rFonts w:ascii="Times New Roman" w:eastAsia="Times New Roman" w:hAnsi="Times New Roman" w:cs="Times New Roman"/>
          <w:bCs/>
          <w:sz w:val="26"/>
          <w:szCs w:val="26"/>
          <w:lang w:val="pt-BR"/>
        </w:rPr>
        <w:t xml:space="preserve">: do </w:t>
      </w:r>
      <w:proofErr w:type="spellStart"/>
      <w:r w:rsidRPr="00D1512C">
        <w:rPr>
          <w:rFonts w:ascii="Times New Roman" w:eastAsia="Times New Roman" w:hAnsi="Times New Roman" w:cs="Times New Roman"/>
          <w:bCs/>
          <w:sz w:val="26"/>
          <w:szCs w:val="26"/>
          <w:lang w:val="pt-BR"/>
        </w:rPr>
        <w:t>không</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đảm</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bảo</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nguyên</w:t>
      </w:r>
      <w:proofErr w:type="spellEnd"/>
      <w:r w:rsidRPr="00D1512C">
        <w:rPr>
          <w:rFonts w:ascii="Times New Roman" w:eastAsia="Times New Roman" w:hAnsi="Times New Roman" w:cs="Times New Roman"/>
          <w:bCs/>
          <w:sz w:val="26"/>
          <w:szCs w:val="26"/>
          <w:lang w:val="pt-BR"/>
        </w:rPr>
        <w:t xml:space="preserve"> </w:t>
      </w:r>
      <w:proofErr w:type="spellStart"/>
      <w:r w:rsidRPr="00D1512C">
        <w:rPr>
          <w:rFonts w:ascii="Times New Roman" w:eastAsia="Times New Roman" w:hAnsi="Times New Roman" w:cs="Times New Roman"/>
          <w:bCs/>
          <w:sz w:val="26"/>
          <w:szCs w:val="26"/>
          <w:lang w:val="pt-BR"/>
        </w:rPr>
        <w:t>tắc</w:t>
      </w:r>
      <w:proofErr w:type="spellEnd"/>
      <w:r w:rsidRPr="00D1512C">
        <w:rPr>
          <w:rFonts w:ascii="Times New Roman" w:eastAsia="Times New Roman" w:hAnsi="Times New Roman" w:cs="Times New Roman"/>
          <w:bCs/>
          <w:sz w:val="26"/>
          <w:szCs w:val="26"/>
          <w:lang w:val="pt-BR"/>
        </w:rPr>
        <w:t xml:space="preserve"> vô </w:t>
      </w:r>
      <w:proofErr w:type="spellStart"/>
      <w:r w:rsidRPr="00D1512C">
        <w:rPr>
          <w:rFonts w:ascii="Times New Roman" w:eastAsia="Times New Roman" w:hAnsi="Times New Roman" w:cs="Times New Roman"/>
          <w:bCs/>
          <w:sz w:val="26"/>
          <w:szCs w:val="26"/>
          <w:lang w:val="pt-BR"/>
        </w:rPr>
        <w:t>khuẩn</w:t>
      </w:r>
      <w:proofErr w:type="spellEnd"/>
      <w:r w:rsidRPr="00D1512C">
        <w:rPr>
          <w:rFonts w:ascii="Times New Roman" w:eastAsia="Times New Roman" w:hAnsi="Times New Roman" w:cs="Times New Roman"/>
          <w:bCs/>
          <w:sz w:val="26"/>
          <w:szCs w:val="26"/>
          <w:lang w:val="pt-BR"/>
        </w:rPr>
        <w:t xml:space="preserve">, </w:t>
      </w:r>
      <w:r w:rsidRPr="00D1512C">
        <w:rPr>
          <w:rFonts w:ascii="Times New Roman" w:eastAsia="Times New Roman" w:hAnsi="Times New Roman" w:cs="Times New Roman"/>
          <w:bCs/>
          <w:sz w:val="26"/>
          <w:szCs w:val="26"/>
          <w:lang w:val="vi-VN"/>
        </w:rPr>
        <w:t>do d</w:t>
      </w:r>
      <w:r w:rsidRPr="00D1512C">
        <w:rPr>
          <w:rFonts w:ascii="Times New Roman" w:eastAsia="Times New Roman" w:hAnsi="Times New Roman" w:cs="Times New Roman"/>
          <w:bCs/>
          <w:sz w:val="26"/>
          <w:szCs w:val="26"/>
        </w:rPr>
        <w:t>ù</w:t>
      </w:r>
      <w:r w:rsidRPr="00D1512C">
        <w:rPr>
          <w:rFonts w:ascii="Times New Roman" w:eastAsia="Times New Roman" w:hAnsi="Times New Roman" w:cs="Times New Roman"/>
          <w:bCs/>
          <w:sz w:val="26"/>
          <w:szCs w:val="26"/>
          <w:lang w:val="vi-VN"/>
        </w:rPr>
        <w:t>ng chung bơm tiêm, kim tiêm với người có bệnh viêm gan B, C…</w:t>
      </w:r>
    </w:p>
    <w:p w14:paraId="7671B05C"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Đề</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phòng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đúng</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nguyên</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tắc</w:t>
      </w:r>
      <w:proofErr w:type="spellEnd"/>
      <w:r w:rsidRPr="00D1512C">
        <w:rPr>
          <w:rFonts w:ascii="Times New Roman" w:eastAsia="Times New Roman" w:hAnsi="Times New Roman" w:cs="Times New Roman"/>
          <w:sz w:val="26"/>
          <w:szCs w:val="26"/>
          <w:lang w:val="pt-BR"/>
        </w:rPr>
        <w:t xml:space="preserve"> vô </w:t>
      </w:r>
      <w:proofErr w:type="spellStart"/>
      <w:r w:rsidRPr="00D1512C">
        <w:rPr>
          <w:rFonts w:ascii="Times New Roman" w:eastAsia="Times New Roman" w:hAnsi="Times New Roman" w:cs="Times New Roman"/>
          <w:sz w:val="26"/>
          <w:szCs w:val="26"/>
          <w:lang w:val="pt-BR"/>
        </w:rPr>
        <w:t>khuẩn</w:t>
      </w:r>
      <w:proofErr w:type="spellEnd"/>
      <w:r w:rsidRPr="00D1512C">
        <w:rPr>
          <w:rFonts w:ascii="Times New Roman" w:eastAsia="Times New Roman" w:hAnsi="Times New Roman" w:cs="Times New Roman"/>
          <w:sz w:val="26"/>
          <w:szCs w:val="26"/>
          <w:lang w:val="pt-BR"/>
        </w:rPr>
        <w:t xml:space="preserve">, </w:t>
      </w:r>
      <w:r w:rsidRPr="00D1512C">
        <w:rPr>
          <w:rFonts w:ascii="Times New Roman" w:eastAsia="Times New Roman" w:hAnsi="Times New Roman" w:cs="Times New Roman"/>
          <w:sz w:val="26"/>
          <w:szCs w:val="26"/>
          <w:lang w:val="vi-VN"/>
        </w:rPr>
        <w:t>dùng bơm tiêm 1 lần cho mỗi người bệnh</w:t>
      </w:r>
      <w:r w:rsidRPr="00D1512C">
        <w:rPr>
          <w:rFonts w:ascii="Times New Roman" w:eastAsia="Times New Roman" w:hAnsi="Times New Roman" w:cs="Times New Roman"/>
          <w:sz w:val="26"/>
          <w:szCs w:val="26"/>
          <w:lang w:val="pt-BR"/>
        </w:rPr>
        <w:t xml:space="preserve">. </w:t>
      </w:r>
    </w:p>
    <w:p w14:paraId="0287BEF3" w14:textId="77777777" w:rsidR="001B052F" w:rsidRPr="00D1512C" w:rsidRDefault="001B052F" w:rsidP="001B052F">
      <w:pPr>
        <w:numPr>
          <w:ilvl w:val="0"/>
          <w:numId w:val="40"/>
        </w:numPr>
        <w:spacing w:after="0" w:line="360" w:lineRule="auto"/>
        <w:ind w:left="288" w:hanging="288"/>
        <w:contextualSpacing/>
        <w:jc w:val="both"/>
        <w:rPr>
          <w:rFonts w:ascii="Times New Roman" w:eastAsia="Times New Roman" w:hAnsi="Times New Roman" w:cs="Times New Roman"/>
          <w:sz w:val="26"/>
          <w:szCs w:val="26"/>
          <w:lang w:val="pt-BR"/>
        </w:rPr>
      </w:pPr>
      <w:proofErr w:type="spellStart"/>
      <w:r w:rsidRPr="00D1512C">
        <w:rPr>
          <w:rFonts w:ascii="Times New Roman" w:eastAsia="Times New Roman" w:hAnsi="Times New Roman" w:cs="Times New Roman"/>
          <w:sz w:val="26"/>
          <w:szCs w:val="26"/>
          <w:lang w:val="pt-BR"/>
        </w:rPr>
        <w:t>Xử</w:t>
      </w:r>
      <w:proofErr w:type="spellEnd"/>
      <w:r w:rsidRPr="00D1512C">
        <w:rPr>
          <w:rFonts w:ascii="Times New Roman" w:eastAsia="Times New Roman" w:hAnsi="Times New Roman" w:cs="Times New Roman"/>
          <w:sz w:val="26"/>
          <w:szCs w:val="26"/>
          <w:lang w:val="pt-BR"/>
        </w:rPr>
        <w:t xml:space="preserve"> </w:t>
      </w:r>
      <w:proofErr w:type="spellStart"/>
      <w:proofErr w:type="gramStart"/>
      <w:r w:rsidRPr="00D1512C">
        <w:rPr>
          <w:rFonts w:ascii="Times New Roman" w:eastAsia="Times New Roman" w:hAnsi="Times New Roman" w:cs="Times New Roman"/>
          <w:sz w:val="26"/>
          <w:szCs w:val="26"/>
          <w:lang w:val="pt-BR"/>
        </w:rPr>
        <w:t>trí</w:t>
      </w:r>
      <w:proofErr w:type="spellEnd"/>
      <w:r w:rsidRPr="00D1512C">
        <w:rPr>
          <w:rFonts w:ascii="Times New Roman" w:eastAsia="Times New Roman" w:hAnsi="Times New Roman" w:cs="Times New Roman"/>
          <w:sz w:val="26"/>
          <w:szCs w:val="26"/>
          <w:lang w:val="pt-BR"/>
        </w:rPr>
        <w:t xml:space="preserve"> :</w:t>
      </w:r>
      <w:proofErr w:type="gram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cáo</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bác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sĩ</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thực</w:t>
      </w:r>
      <w:proofErr w:type="spellEnd"/>
      <w:r w:rsidRPr="00D1512C">
        <w:rPr>
          <w:rFonts w:ascii="Times New Roman" w:eastAsia="Times New Roman" w:hAnsi="Times New Roman" w:cs="Times New Roman"/>
          <w:sz w:val="26"/>
          <w:szCs w:val="26"/>
          <w:lang w:val="pt-BR"/>
        </w:rPr>
        <w:t xml:space="preserve"> </w:t>
      </w:r>
      <w:proofErr w:type="spellStart"/>
      <w:r w:rsidRPr="00D1512C">
        <w:rPr>
          <w:rFonts w:ascii="Times New Roman" w:eastAsia="Times New Roman" w:hAnsi="Times New Roman" w:cs="Times New Roman"/>
          <w:sz w:val="26"/>
          <w:szCs w:val="26"/>
          <w:lang w:val="pt-BR"/>
        </w:rPr>
        <w:t>hiện</w:t>
      </w:r>
      <w:proofErr w:type="spellEnd"/>
      <w:r w:rsidRPr="00D1512C">
        <w:rPr>
          <w:rFonts w:ascii="Times New Roman" w:eastAsia="Times New Roman" w:hAnsi="Times New Roman" w:cs="Times New Roman"/>
          <w:sz w:val="26"/>
          <w:szCs w:val="26"/>
          <w:lang w:val="pt-BR"/>
        </w:rPr>
        <w:t xml:space="preserve"> y </w:t>
      </w:r>
      <w:proofErr w:type="spellStart"/>
      <w:r w:rsidRPr="00D1512C">
        <w:rPr>
          <w:rFonts w:ascii="Times New Roman" w:eastAsia="Times New Roman" w:hAnsi="Times New Roman" w:cs="Times New Roman"/>
          <w:sz w:val="26"/>
          <w:szCs w:val="26"/>
          <w:lang w:val="pt-BR"/>
        </w:rPr>
        <w:t>lệnh</w:t>
      </w:r>
      <w:proofErr w:type="spellEnd"/>
      <w:r w:rsidRPr="00D1512C">
        <w:rPr>
          <w:rFonts w:ascii="Times New Roman" w:eastAsia="Times New Roman" w:hAnsi="Times New Roman" w:cs="Times New Roman"/>
          <w:sz w:val="26"/>
          <w:szCs w:val="26"/>
          <w:lang w:val="pt-BR"/>
        </w:rPr>
        <w:t>.</w:t>
      </w:r>
    </w:p>
    <w:p w14:paraId="2CB517C4"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t xml:space="preserve">2.6. </w:t>
      </w:r>
      <w:proofErr w:type="spellStart"/>
      <w:r w:rsidRPr="00D1512C">
        <w:rPr>
          <w:rFonts w:ascii="Times New Roman" w:eastAsia="Times New Roman" w:hAnsi="Times New Roman" w:cs="Times New Roman"/>
          <w:b/>
          <w:sz w:val="26"/>
          <w:szCs w:val="26"/>
          <w:lang w:val="pt-BR"/>
        </w:rPr>
        <w:t>Quy</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trình</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kỹ</w:t>
      </w:r>
      <w:proofErr w:type="spellEnd"/>
      <w:r w:rsidRPr="00D1512C">
        <w:rPr>
          <w:rFonts w:ascii="Times New Roman" w:eastAsia="Times New Roman" w:hAnsi="Times New Roman" w:cs="Times New Roman"/>
          <w:b/>
          <w:sz w:val="26"/>
          <w:szCs w:val="26"/>
          <w:lang w:val="pt-BR"/>
        </w:rPr>
        <w:t xml:space="preserve"> </w:t>
      </w:r>
      <w:proofErr w:type="spellStart"/>
      <w:r w:rsidRPr="00D1512C">
        <w:rPr>
          <w:rFonts w:ascii="Times New Roman" w:eastAsia="Times New Roman" w:hAnsi="Times New Roman" w:cs="Times New Roman"/>
          <w:b/>
          <w:sz w:val="26"/>
          <w:szCs w:val="26"/>
          <w:lang w:val="pt-BR"/>
        </w:rPr>
        <w:t>thuật</w:t>
      </w:r>
      <w:proofErr w:type="spellEnd"/>
    </w:p>
    <w:p w14:paraId="3A5D897B"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Chuẩn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bị</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dụng</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cụ</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sz w:val="26"/>
          <w:szCs w:val="26"/>
          <w:lang w:val="de-DE"/>
        </w:rPr>
        <w:t>Dụng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cụ</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giống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trong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phần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lấy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bơm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ngoài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ra</w:t>
      </w:r>
      <w:proofErr w:type="spellEnd"/>
      <w:r w:rsidRPr="00D1512C">
        <w:rPr>
          <w:rFonts w:ascii="Times New Roman" w:eastAsia="Times New Roman" w:hAnsi="Times New Roman" w:cs="Times New Roman"/>
          <w:sz w:val="26"/>
          <w:szCs w:val="26"/>
          <w:lang w:val="de-DE"/>
        </w:rPr>
        <w:t>:</w:t>
      </w:r>
    </w:p>
    <w:p w14:paraId="317004E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Găng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tay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sạch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nếu</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w:t>
      </w:r>
    </w:p>
    <w:p w14:paraId="31790E3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Dây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ga</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rô</w:t>
      </w:r>
      <w:proofErr w:type="spellEnd"/>
    </w:p>
    <w:p w14:paraId="0C2387A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Gối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kê</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tay</w:t>
      </w:r>
      <w:proofErr w:type="spellEnd"/>
    </w:p>
    <w:tbl>
      <w:tblPr>
        <w:tblStyle w:val="79"/>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
        <w:gridCol w:w="3012"/>
        <w:gridCol w:w="5750"/>
      </w:tblGrid>
      <w:tr w:rsidR="001B052F" w:rsidRPr="00D1512C" w14:paraId="0F0CE892" w14:textId="77777777" w:rsidTr="007D039F">
        <w:trPr>
          <w:trHeight w:val="141"/>
          <w:jc w:val="center"/>
        </w:trPr>
        <w:tc>
          <w:tcPr>
            <w:tcW w:w="631" w:type="dxa"/>
            <w:shd w:val="clear" w:color="auto" w:fill="auto"/>
          </w:tcPr>
          <w:p w14:paraId="4A1827E6"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TT</w:t>
            </w:r>
          </w:p>
        </w:tc>
        <w:tc>
          <w:tcPr>
            <w:tcW w:w="3012" w:type="dxa"/>
            <w:shd w:val="clear" w:color="auto" w:fill="auto"/>
          </w:tcPr>
          <w:p w14:paraId="1BBF83AA"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750" w:type="dxa"/>
            <w:shd w:val="clear" w:color="auto" w:fill="auto"/>
          </w:tcPr>
          <w:p w14:paraId="1D2AD3D2"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0CC71AF3" w14:textId="77777777" w:rsidTr="007D039F">
        <w:trPr>
          <w:trHeight w:val="141"/>
          <w:jc w:val="center"/>
        </w:trPr>
        <w:tc>
          <w:tcPr>
            <w:tcW w:w="9393" w:type="dxa"/>
            <w:gridSpan w:val="3"/>
            <w:shd w:val="clear" w:color="auto" w:fill="auto"/>
          </w:tcPr>
          <w:p w14:paraId="7D42F53D"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6AADE8DB" w14:textId="77777777" w:rsidTr="007D039F">
        <w:trPr>
          <w:trHeight w:val="658"/>
          <w:jc w:val="center"/>
        </w:trPr>
        <w:tc>
          <w:tcPr>
            <w:tcW w:w="631" w:type="dxa"/>
            <w:shd w:val="clear" w:color="auto" w:fill="auto"/>
            <w:vAlign w:val="center"/>
          </w:tcPr>
          <w:p w14:paraId="4D61A46F"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w:t>
            </w:r>
          </w:p>
        </w:tc>
        <w:tc>
          <w:tcPr>
            <w:tcW w:w="3012" w:type="dxa"/>
            <w:shd w:val="clear" w:color="auto" w:fill="auto"/>
          </w:tcPr>
          <w:p w14:paraId="35EE0D1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0879123C"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750" w:type="dxa"/>
            <w:shd w:val="clear" w:color="auto" w:fill="auto"/>
          </w:tcPr>
          <w:p w14:paraId="27BD4A5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23D9841C"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4A0F69B1" w14:textId="77777777" w:rsidTr="007D039F">
        <w:trPr>
          <w:trHeight w:val="367"/>
          <w:jc w:val="center"/>
        </w:trPr>
        <w:tc>
          <w:tcPr>
            <w:tcW w:w="631" w:type="dxa"/>
            <w:shd w:val="clear" w:color="auto" w:fill="auto"/>
            <w:vAlign w:val="center"/>
          </w:tcPr>
          <w:p w14:paraId="2CCB0CBA"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w:t>
            </w:r>
          </w:p>
        </w:tc>
        <w:tc>
          <w:tcPr>
            <w:tcW w:w="3012" w:type="dxa"/>
            <w:shd w:val="clear" w:color="auto" w:fill="auto"/>
          </w:tcPr>
          <w:p w14:paraId="04B3F60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750" w:type="dxa"/>
            <w:shd w:val="clear" w:color="auto" w:fill="auto"/>
          </w:tcPr>
          <w:p w14:paraId="06F1C50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p>
          <w:p w14:paraId="041F912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DHST: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w:t>
            </w:r>
          </w:p>
        </w:tc>
      </w:tr>
      <w:tr w:rsidR="001B052F" w:rsidRPr="00D1512C" w14:paraId="7A294F3C" w14:textId="77777777" w:rsidTr="007D039F">
        <w:trPr>
          <w:trHeight w:val="367"/>
          <w:jc w:val="center"/>
        </w:trPr>
        <w:tc>
          <w:tcPr>
            <w:tcW w:w="631" w:type="dxa"/>
            <w:shd w:val="clear" w:color="auto" w:fill="auto"/>
            <w:vAlign w:val="center"/>
          </w:tcPr>
          <w:p w14:paraId="4C5688D0"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lastRenderedPageBreak/>
              <w:t>3.</w:t>
            </w:r>
          </w:p>
        </w:tc>
        <w:tc>
          <w:tcPr>
            <w:tcW w:w="3012" w:type="dxa"/>
            <w:shd w:val="clear" w:color="auto" w:fill="auto"/>
          </w:tcPr>
          <w:p w14:paraId="2ECB616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750" w:type="dxa"/>
            <w:shd w:val="clear" w:color="auto" w:fill="auto"/>
          </w:tcPr>
          <w:p w14:paraId="4B64EEC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câu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p>
        </w:tc>
      </w:tr>
      <w:tr w:rsidR="001B052F" w:rsidRPr="00D1512C" w14:paraId="4016DC29" w14:textId="77777777" w:rsidTr="007D039F">
        <w:trPr>
          <w:trHeight w:val="367"/>
          <w:jc w:val="center"/>
        </w:trPr>
        <w:tc>
          <w:tcPr>
            <w:tcW w:w="631" w:type="dxa"/>
            <w:shd w:val="clear" w:color="auto" w:fill="auto"/>
            <w:vAlign w:val="center"/>
          </w:tcPr>
          <w:p w14:paraId="1DD1B62C"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4.</w:t>
            </w:r>
          </w:p>
        </w:tc>
        <w:tc>
          <w:tcPr>
            <w:tcW w:w="3012" w:type="dxa"/>
            <w:shd w:val="clear" w:color="auto" w:fill="auto"/>
          </w:tcPr>
          <w:p w14:paraId="114675C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p>
        </w:tc>
        <w:tc>
          <w:tcPr>
            <w:tcW w:w="5750" w:type="dxa"/>
            <w:shd w:val="clear" w:color="auto" w:fill="auto"/>
          </w:tcPr>
          <w:p w14:paraId="5720105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di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vững</w:t>
            </w:r>
            <w:proofErr w:type="spellEnd"/>
            <w:r w:rsidRPr="00D1512C">
              <w:rPr>
                <w:rFonts w:ascii="Times New Roman" w:hAnsi="Times New Roman" w:cs="Times New Roman"/>
                <w:sz w:val="26"/>
                <w:szCs w:val="26"/>
              </w:rPr>
              <w:t xml:space="preserve"> …</w:t>
            </w:r>
          </w:p>
          <w:p w14:paraId="041F4E98"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sẹo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nề</w:t>
            </w:r>
            <w:proofErr w:type="spellEnd"/>
            <w:r w:rsidRPr="00D1512C">
              <w:rPr>
                <w:rFonts w:ascii="Times New Roman" w:hAnsi="Times New Roman" w:cs="Times New Roman"/>
                <w:sz w:val="26"/>
                <w:szCs w:val="26"/>
              </w:rPr>
              <w:t>…</w:t>
            </w:r>
          </w:p>
        </w:tc>
      </w:tr>
      <w:tr w:rsidR="001B052F" w:rsidRPr="00D1512C" w14:paraId="43D7DE7B" w14:textId="77777777" w:rsidTr="007D039F">
        <w:trPr>
          <w:trHeight w:val="367"/>
          <w:jc w:val="center"/>
        </w:trPr>
        <w:tc>
          <w:tcPr>
            <w:tcW w:w="631" w:type="dxa"/>
            <w:shd w:val="clear" w:color="auto" w:fill="auto"/>
            <w:vAlign w:val="center"/>
          </w:tcPr>
          <w:p w14:paraId="4808DA8D"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5.</w:t>
            </w:r>
          </w:p>
        </w:tc>
        <w:tc>
          <w:tcPr>
            <w:tcW w:w="3012" w:type="dxa"/>
            <w:shd w:val="clear" w:color="auto" w:fill="auto"/>
          </w:tcPr>
          <w:p w14:paraId="16B51BE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750" w:type="dxa"/>
            <w:shd w:val="clear" w:color="auto" w:fill="auto"/>
          </w:tcPr>
          <w:p w14:paraId="3CFC4E1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p>
          <w:p w14:paraId="364D057A" w14:textId="77777777" w:rsidR="001B052F" w:rsidRPr="00D1512C" w:rsidRDefault="001B052F" w:rsidP="007D039F">
            <w:pPr>
              <w:spacing w:after="0" w:line="240" w:lineRule="auto"/>
              <w:jc w:val="both"/>
              <w:rPr>
                <w:rFonts w:ascii="Times New Roman" w:hAnsi="Times New Roman" w:cs="Times New Roman"/>
                <w:sz w:val="26"/>
                <w:szCs w:val="26"/>
              </w:rPr>
            </w:pPr>
            <w:bookmarkStart w:id="57" w:name="_heading=h.3bj1y38" w:colFirst="0" w:colLast="0"/>
            <w:bookmarkEnd w:id="57"/>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tin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r>
      <w:tr w:rsidR="001B052F" w:rsidRPr="00D1512C" w14:paraId="5D94933E" w14:textId="77777777" w:rsidTr="007D039F">
        <w:trPr>
          <w:trHeight w:val="367"/>
          <w:jc w:val="center"/>
        </w:trPr>
        <w:tc>
          <w:tcPr>
            <w:tcW w:w="9393" w:type="dxa"/>
            <w:gridSpan w:val="3"/>
            <w:shd w:val="clear" w:color="auto" w:fill="auto"/>
            <w:vAlign w:val="center"/>
          </w:tcPr>
          <w:p w14:paraId="4B7EE14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63780BC8" w14:textId="77777777" w:rsidTr="007D039F">
        <w:trPr>
          <w:trHeight w:val="367"/>
          <w:jc w:val="center"/>
        </w:trPr>
        <w:tc>
          <w:tcPr>
            <w:tcW w:w="631" w:type="dxa"/>
            <w:shd w:val="clear" w:color="auto" w:fill="auto"/>
            <w:vAlign w:val="center"/>
          </w:tcPr>
          <w:p w14:paraId="27E18B70"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6.</w:t>
            </w:r>
          </w:p>
        </w:tc>
        <w:tc>
          <w:tcPr>
            <w:tcW w:w="8762" w:type="dxa"/>
            <w:gridSpan w:val="2"/>
            <w:shd w:val="clear" w:color="auto" w:fill="auto"/>
            <w:vAlign w:val="center"/>
          </w:tcPr>
          <w:p w14:paraId="12AF205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
        </w:tc>
      </w:tr>
      <w:tr w:rsidR="001B052F" w:rsidRPr="00D1512C" w14:paraId="474A57FE" w14:textId="77777777" w:rsidTr="007D039F">
        <w:trPr>
          <w:trHeight w:val="141"/>
          <w:jc w:val="center"/>
        </w:trPr>
        <w:tc>
          <w:tcPr>
            <w:tcW w:w="9393" w:type="dxa"/>
            <w:gridSpan w:val="3"/>
            <w:shd w:val="clear" w:color="auto" w:fill="auto"/>
            <w:vAlign w:val="center"/>
          </w:tcPr>
          <w:p w14:paraId="0F68EC9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1F2BC7B6" w14:textId="77777777" w:rsidTr="007D039F">
        <w:trPr>
          <w:trHeight w:val="150"/>
          <w:jc w:val="center"/>
        </w:trPr>
        <w:tc>
          <w:tcPr>
            <w:tcW w:w="631" w:type="dxa"/>
            <w:shd w:val="clear" w:color="auto" w:fill="auto"/>
            <w:vAlign w:val="center"/>
          </w:tcPr>
          <w:p w14:paraId="0A1E8903"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7.</w:t>
            </w:r>
          </w:p>
        </w:tc>
        <w:tc>
          <w:tcPr>
            <w:tcW w:w="3012" w:type="dxa"/>
            <w:shd w:val="clear" w:color="auto" w:fill="auto"/>
          </w:tcPr>
          <w:p w14:paraId="507AF47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750" w:type="dxa"/>
            <w:shd w:val="clear" w:color="auto" w:fill="auto"/>
          </w:tcPr>
          <w:p w14:paraId="1801FBF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250D74EF" w14:textId="77777777" w:rsidTr="007D039F">
        <w:trPr>
          <w:trHeight w:val="141"/>
          <w:jc w:val="center"/>
        </w:trPr>
        <w:tc>
          <w:tcPr>
            <w:tcW w:w="631" w:type="dxa"/>
            <w:shd w:val="clear" w:color="auto" w:fill="auto"/>
            <w:vAlign w:val="center"/>
          </w:tcPr>
          <w:p w14:paraId="6D99658F"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8.</w:t>
            </w:r>
          </w:p>
        </w:tc>
        <w:tc>
          <w:tcPr>
            <w:tcW w:w="3012" w:type="dxa"/>
            <w:shd w:val="clear" w:color="auto" w:fill="auto"/>
          </w:tcPr>
          <w:p w14:paraId="30DA13F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750" w:type="dxa"/>
            <w:shd w:val="clear" w:color="auto" w:fill="auto"/>
          </w:tcPr>
          <w:p w14:paraId="393DA04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p>
          <w:p w14:paraId="0C39EB88" w14:textId="77777777" w:rsidR="001B052F" w:rsidRPr="00D1512C" w:rsidRDefault="001B052F" w:rsidP="007D039F">
            <w:pPr>
              <w:spacing w:after="0" w:line="240" w:lineRule="auto"/>
              <w:jc w:val="both"/>
              <w:rPr>
                <w:rFonts w:ascii="Times New Roman" w:hAnsi="Times New Roman" w:cs="Times New Roman"/>
                <w:sz w:val="26"/>
                <w:szCs w:val="26"/>
              </w:rPr>
            </w:pPr>
            <w:bookmarkStart w:id="58" w:name="_heading=h.1qoc8b1" w:colFirst="0" w:colLast="0"/>
            <w:bookmarkEnd w:id="58"/>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p>
        </w:tc>
      </w:tr>
      <w:tr w:rsidR="001B052F" w:rsidRPr="00D1512C" w14:paraId="6EB948AE" w14:textId="77777777" w:rsidTr="007D039F">
        <w:trPr>
          <w:trHeight w:val="141"/>
          <w:jc w:val="center"/>
        </w:trPr>
        <w:tc>
          <w:tcPr>
            <w:tcW w:w="631" w:type="dxa"/>
            <w:shd w:val="clear" w:color="auto" w:fill="auto"/>
            <w:vAlign w:val="center"/>
          </w:tcPr>
          <w:p w14:paraId="104BB4F7"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9.</w:t>
            </w:r>
          </w:p>
        </w:tc>
        <w:tc>
          <w:tcPr>
            <w:tcW w:w="3012" w:type="dxa"/>
            <w:shd w:val="clear" w:color="auto" w:fill="auto"/>
          </w:tcPr>
          <w:p w14:paraId="436A2DC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đúng</w:t>
            </w:r>
            <w:proofErr w:type="spellEnd"/>
          </w:p>
        </w:tc>
        <w:tc>
          <w:tcPr>
            <w:tcW w:w="5750" w:type="dxa"/>
            <w:shd w:val="clear" w:color="auto" w:fill="auto"/>
          </w:tcPr>
          <w:p w14:paraId="5B6B71D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p w14:paraId="43FB9F5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271DDDE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
          <w:p w14:paraId="3FD77B7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48A8E1D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11EDE6B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p>
        </w:tc>
      </w:tr>
      <w:tr w:rsidR="001B052F" w:rsidRPr="00D1512C" w14:paraId="7E7EEB7E" w14:textId="77777777" w:rsidTr="007D039F">
        <w:trPr>
          <w:trHeight w:val="416"/>
          <w:jc w:val="center"/>
        </w:trPr>
        <w:tc>
          <w:tcPr>
            <w:tcW w:w="631" w:type="dxa"/>
            <w:shd w:val="clear" w:color="auto" w:fill="auto"/>
            <w:vAlign w:val="center"/>
          </w:tcPr>
          <w:p w14:paraId="5526369E"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3012" w:type="dxa"/>
            <w:shd w:val="clear" w:color="auto" w:fill="auto"/>
          </w:tcPr>
          <w:p w14:paraId="360A2B8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3F34DBF8"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750" w:type="dxa"/>
            <w:shd w:val="clear" w:color="auto" w:fill="auto"/>
          </w:tcPr>
          <w:p w14:paraId="69E7919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73C8EED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r>
      <w:tr w:rsidR="001B052F" w:rsidRPr="00D1512C" w14:paraId="0B3DC6A7" w14:textId="77777777" w:rsidTr="007D039F">
        <w:trPr>
          <w:trHeight w:val="291"/>
          <w:jc w:val="center"/>
        </w:trPr>
        <w:tc>
          <w:tcPr>
            <w:tcW w:w="631" w:type="dxa"/>
            <w:shd w:val="clear" w:color="auto" w:fill="auto"/>
            <w:vAlign w:val="center"/>
          </w:tcPr>
          <w:p w14:paraId="661D2EB1"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3012" w:type="dxa"/>
            <w:shd w:val="clear" w:color="auto" w:fill="auto"/>
          </w:tcPr>
          <w:p w14:paraId="0895282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p w14:paraId="5D3115B6"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750" w:type="dxa"/>
            <w:shd w:val="clear" w:color="auto" w:fill="auto"/>
          </w:tcPr>
          <w:p w14:paraId="3F1AC8E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p w14:paraId="0199FAF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w:t>
            </w:r>
          </w:p>
        </w:tc>
      </w:tr>
      <w:tr w:rsidR="001B052F" w:rsidRPr="00D1512C" w14:paraId="23516EB3" w14:textId="77777777" w:rsidTr="007D039F">
        <w:trPr>
          <w:trHeight w:val="141"/>
          <w:jc w:val="center"/>
        </w:trPr>
        <w:tc>
          <w:tcPr>
            <w:tcW w:w="631" w:type="dxa"/>
            <w:shd w:val="clear" w:color="auto" w:fill="auto"/>
            <w:vAlign w:val="center"/>
          </w:tcPr>
          <w:p w14:paraId="5BFA9DE1"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12</w:t>
            </w:r>
          </w:p>
        </w:tc>
        <w:tc>
          <w:tcPr>
            <w:tcW w:w="3012" w:type="dxa"/>
            <w:shd w:val="clear" w:color="auto" w:fill="auto"/>
          </w:tcPr>
          <w:p w14:paraId="3887A25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p>
        </w:tc>
        <w:tc>
          <w:tcPr>
            <w:tcW w:w="5750" w:type="dxa"/>
            <w:shd w:val="clear" w:color="auto" w:fill="auto"/>
          </w:tcPr>
          <w:p w14:paraId="466B741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di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vững</w:t>
            </w:r>
            <w:proofErr w:type="spellEnd"/>
            <w:r w:rsidRPr="00D1512C">
              <w:rPr>
                <w:rFonts w:ascii="Times New Roman" w:hAnsi="Times New Roman" w:cs="Times New Roman"/>
                <w:sz w:val="26"/>
                <w:szCs w:val="26"/>
              </w:rPr>
              <w:t>.</w:t>
            </w:r>
          </w:p>
        </w:tc>
      </w:tr>
      <w:tr w:rsidR="001B052F" w:rsidRPr="00D1512C" w14:paraId="04A43224" w14:textId="77777777" w:rsidTr="007D039F">
        <w:trPr>
          <w:trHeight w:val="150"/>
          <w:jc w:val="center"/>
        </w:trPr>
        <w:tc>
          <w:tcPr>
            <w:tcW w:w="631" w:type="dxa"/>
            <w:shd w:val="clear" w:color="auto" w:fill="auto"/>
            <w:vAlign w:val="center"/>
          </w:tcPr>
          <w:p w14:paraId="0610826D"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13</w:t>
            </w:r>
          </w:p>
        </w:tc>
        <w:tc>
          <w:tcPr>
            <w:tcW w:w="3012" w:type="dxa"/>
            <w:shd w:val="clear" w:color="auto" w:fill="auto"/>
          </w:tcPr>
          <w:p w14:paraId="4268485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p>
        </w:tc>
        <w:tc>
          <w:tcPr>
            <w:tcW w:w="5750" w:type="dxa"/>
            <w:shd w:val="clear" w:color="auto" w:fill="auto"/>
          </w:tcPr>
          <w:p w14:paraId="35AB388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chi)</w:t>
            </w:r>
          </w:p>
        </w:tc>
      </w:tr>
      <w:tr w:rsidR="001B052F" w:rsidRPr="00D1512C" w14:paraId="13F9D396" w14:textId="77777777" w:rsidTr="007D039F">
        <w:trPr>
          <w:trHeight w:val="141"/>
          <w:jc w:val="center"/>
        </w:trPr>
        <w:tc>
          <w:tcPr>
            <w:tcW w:w="631" w:type="dxa"/>
            <w:shd w:val="clear" w:color="auto" w:fill="auto"/>
            <w:vAlign w:val="center"/>
          </w:tcPr>
          <w:p w14:paraId="2A24512B"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14</w:t>
            </w:r>
          </w:p>
        </w:tc>
        <w:tc>
          <w:tcPr>
            <w:tcW w:w="3012" w:type="dxa"/>
            <w:shd w:val="clear" w:color="auto" w:fill="auto"/>
          </w:tcPr>
          <w:p w14:paraId="4E4A9A0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w:t>
            </w:r>
          </w:p>
        </w:tc>
        <w:tc>
          <w:tcPr>
            <w:tcW w:w="5750" w:type="dxa"/>
            <w:shd w:val="clear" w:color="auto" w:fill="auto"/>
          </w:tcPr>
          <w:p w14:paraId="1F044D0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Lựa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p>
          <w:p w14:paraId="030C8FE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61287CDB" w14:textId="77777777" w:rsidTr="007D039F">
        <w:trPr>
          <w:trHeight w:val="291"/>
          <w:jc w:val="center"/>
        </w:trPr>
        <w:tc>
          <w:tcPr>
            <w:tcW w:w="631" w:type="dxa"/>
            <w:shd w:val="clear" w:color="auto" w:fill="auto"/>
            <w:vAlign w:val="center"/>
          </w:tcPr>
          <w:p w14:paraId="7236D139"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15</w:t>
            </w:r>
          </w:p>
        </w:tc>
        <w:tc>
          <w:tcPr>
            <w:tcW w:w="3012" w:type="dxa"/>
            <w:shd w:val="clear" w:color="auto" w:fill="auto"/>
          </w:tcPr>
          <w:p w14:paraId="3C055D3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xem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còn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
        </w:tc>
        <w:tc>
          <w:tcPr>
            <w:tcW w:w="5750" w:type="dxa"/>
            <w:shd w:val="clear" w:color="auto" w:fill="auto"/>
          </w:tcPr>
          <w:p w14:paraId="34D6A56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10 cm (</w:t>
            </w:r>
            <w:proofErr w:type="spellStart"/>
            <w:r w:rsidRPr="00D1512C">
              <w:rPr>
                <w:rFonts w:ascii="Times New Roman" w:hAnsi="Times New Roman" w:cs="Times New Roman"/>
                <w:sz w:val="26"/>
                <w:szCs w:val="26"/>
              </w:rPr>
              <w:t>trẻ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5cm)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ở chi)</w:t>
            </w:r>
          </w:p>
          <w:p w14:paraId="2995569D" w14:textId="77777777" w:rsidR="001B052F" w:rsidRPr="00D1512C" w:rsidRDefault="001B052F" w:rsidP="007D039F">
            <w:pPr>
              <w:spacing w:after="0" w:line="240" w:lineRule="auto"/>
              <w:jc w:val="both"/>
              <w:rPr>
                <w:rFonts w:ascii="Times New Roman" w:hAnsi="Times New Roman" w:cs="Times New Roman"/>
                <w:sz w:val="26"/>
                <w:szCs w:val="26"/>
              </w:rPr>
            </w:pPr>
            <w:bookmarkStart w:id="59" w:name="_heading=h.4anzqyu" w:colFirst="0" w:colLast="0"/>
            <w:bookmarkEnd w:id="59"/>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w:t>
            </w:r>
          </w:p>
        </w:tc>
      </w:tr>
      <w:tr w:rsidR="001B052F" w:rsidRPr="00D1512C" w14:paraId="552C3233" w14:textId="77777777" w:rsidTr="007D039F">
        <w:trPr>
          <w:trHeight w:val="432"/>
          <w:jc w:val="center"/>
        </w:trPr>
        <w:tc>
          <w:tcPr>
            <w:tcW w:w="631" w:type="dxa"/>
            <w:shd w:val="clear" w:color="auto" w:fill="auto"/>
            <w:vAlign w:val="center"/>
          </w:tcPr>
          <w:p w14:paraId="694AC3C2"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16</w:t>
            </w:r>
          </w:p>
        </w:tc>
        <w:tc>
          <w:tcPr>
            <w:tcW w:w="3012" w:type="dxa"/>
            <w:shd w:val="clear" w:color="auto" w:fill="auto"/>
          </w:tcPr>
          <w:p w14:paraId="7444E06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750" w:type="dxa"/>
            <w:shd w:val="clear" w:color="auto" w:fill="auto"/>
          </w:tcPr>
          <w:p w14:paraId="116119E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10 cm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thiểu</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w:t>
            </w:r>
          </w:p>
        </w:tc>
      </w:tr>
      <w:tr w:rsidR="001B052F" w:rsidRPr="00D1512C" w14:paraId="0305D5D4" w14:textId="77777777" w:rsidTr="007D039F">
        <w:trPr>
          <w:trHeight w:val="404"/>
          <w:jc w:val="center"/>
        </w:trPr>
        <w:tc>
          <w:tcPr>
            <w:tcW w:w="631" w:type="dxa"/>
            <w:shd w:val="clear" w:color="auto" w:fill="auto"/>
            <w:vAlign w:val="center"/>
          </w:tcPr>
          <w:p w14:paraId="1B8EA299"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17</w:t>
            </w:r>
          </w:p>
        </w:tc>
        <w:tc>
          <w:tcPr>
            <w:tcW w:w="3012" w:type="dxa"/>
            <w:shd w:val="clear" w:color="auto" w:fill="auto"/>
          </w:tcPr>
          <w:p w14:paraId="4A0099C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w:t>
            </w:r>
          </w:p>
        </w:tc>
        <w:tc>
          <w:tcPr>
            <w:tcW w:w="5750" w:type="dxa"/>
            <w:shd w:val="clear" w:color="auto" w:fill="auto"/>
          </w:tcPr>
          <w:p w14:paraId="14184B1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4F547456" w14:textId="77777777" w:rsidTr="007D039F">
        <w:trPr>
          <w:trHeight w:val="182"/>
          <w:jc w:val="center"/>
        </w:trPr>
        <w:tc>
          <w:tcPr>
            <w:tcW w:w="631" w:type="dxa"/>
            <w:shd w:val="clear" w:color="auto" w:fill="auto"/>
            <w:vAlign w:val="center"/>
          </w:tcPr>
          <w:p w14:paraId="11E8CE08"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lastRenderedPageBreak/>
              <w:t>18</w:t>
            </w:r>
          </w:p>
        </w:tc>
        <w:tc>
          <w:tcPr>
            <w:tcW w:w="3012" w:type="dxa"/>
            <w:shd w:val="clear" w:color="auto" w:fill="auto"/>
          </w:tcPr>
          <w:p w14:paraId="2B34BC3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p>
        </w:tc>
        <w:tc>
          <w:tcPr>
            <w:tcW w:w="5750" w:type="dxa"/>
            <w:shd w:val="clear" w:color="auto" w:fill="auto"/>
          </w:tcPr>
          <w:p w14:paraId="2126248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106BC9DD" w14:textId="77777777" w:rsidTr="007D039F">
        <w:trPr>
          <w:trHeight w:val="182"/>
          <w:jc w:val="center"/>
        </w:trPr>
        <w:tc>
          <w:tcPr>
            <w:tcW w:w="631" w:type="dxa"/>
            <w:shd w:val="clear" w:color="auto" w:fill="auto"/>
            <w:vAlign w:val="center"/>
          </w:tcPr>
          <w:p w14:paraId="75FFD58A"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19</w:t>
            </w:r>
          </w:p>
        </w:tc>
        <w:tc>
          <w:tcPr>
            <w:tcW w:w="3012" w:type="dxa"/>
            <w:shd w:val="clear" w:color="auto" w:fill="auto"/>
          </w:tcPr>
          <w:p w14:paraId="72B0083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qua da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30° 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da</w:t>
            </w:r>
          </w:p>
        </w:tc>
        <w:tc>
          <w:tcPr>
            <w:tcW w:w="5750" w:type="dxa"/>
            <w:shd w:val="clear" w:color="auto" w:fill="auto"/>
          </w:tcPr>
          <w:p w14:paraId="6638143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1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30° qua da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ngập</w:t>
            </w:r>
            <w:proofErr w:type="spellEnd"/>
            <w:r w:rsidRPr="00D1512C">
              <w:rPr>
                <w:rFonts w:ascii="Times New Roman" w:hAnsi="Times New Roman" w:cs="Times New Roman"/>
                <w:sz w:val="26"/>
                <w:szCs w:val="26"/>
              </w:rPr>
              <w:t xml:space="preserve"> 2/3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w:t>
            </w:r>
          </w:p>
        </w:tc>
      </w:tr>
      <w:tr w:rsidR="001B052F" w:rsidRPr="00D1512C" w14:paraId="4515F057" w14:textId="77777777" w:rsidTr="007D039F">
        <w:trPr>
          <w:trHeight w:val="180"/>
          <w:jc w:val="center"/>
        </w:trPr>
        <w:tc>
          <w:tcPr>
            <w:tcW w:w="631" w:type="dxa"/>
            <w:shd w:val="clear" w:color="auto" w:fill="auto"/>
            <w:vAlign w:val="center"/>
          </w:tcPr>
          <w:p w14:paraId="122BD4E4"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20</w:t>
            </w:r>
          </w:p>
        </w:tc>
        <w:tc>
          <w:tcPr>
            <w:tcW w:w="3012" w:type="dxa"/>
            <w:shd w:val="clear" w:color="auto" w:fill="auto"/>
          </w:tcPr>
          <w:p w14:paraId="3692EBB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p>
        </w:tc>
        <w:tc>
          <w:tcPr>
            <w:tcW w:w="5750" w:type="dxa"/>
            <w:shd w:val="clear" w:color="auto" w:fill="auto"/>
          </w:tcPr>
          <w:p w14:paraId="3D6ACBB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26C9F532" w14:textId="77777777" w:rsidTr="007D039F">
        <w:trPr>
          <w:trHeight w:val="180"/>
          <w:jc w:val="center"/>
        </w:trPr>
        <w:tc>
          <w:tcPr>
            <w:tcW w:w="631" w:type="dxa"/>
            <w:shd w:val="clear" w:color="auto" w:fill="auto"/>
            <w:vAlign w:val="center"/>
          </w:tcPr>
          <w:p w14:paraId="75B210AB"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21</w:t>
            </w:r>
          </w:p>
        </w:tc>
        <w:tc>
          <w:tcPr>
            <w:tcW w:w="3012" w:type="dxa"/>
            <w:shd w:val="clear" w:color="auto" w:fill="auto"/>
          </w:tcPr>
          <w:p w14:paraId="4B3672D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garo</w:t>
            </w:r>
            <w:proofErr w:type="spellEnd"/>
          </w:p>
        </w:tc>
        <w:tc>
          <w:tcPr>
            <w:tcW w:w="5750" w:type="dxa"/>
            <w:shd w:val="clear" w:color="auto" w:fill="auto"/>
          </w:tcPr>
          <w:p w14:paraId="02E1AD8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w:t>
            </w:r>
          </w:p>
        </w:tc>
      </w:tr>
      <w:tr w:rsidR="001B052F" w:rsidRPr="00D1512C" w14:paraId="2E3EE701" w14:textId="77777777" w:rsidTr="007D039F">
        <w:trPr>
          <w:trHeight w:val="180"/>
          <w:jc w:val="center"/>
        </w:trPr>
        <w:tc>
          <w:tcPr>
            <w:tcW w:w="631" w:type="dxa"/>
            <w:shd w:val="clear" w:color="auto" w:fill="auto"/>
            <w:vAlign w:val="center"/>
          </w:tcPr>
          <w:p w14:paraId="2CD05603"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22</w:t>
            </w:r>
          </w:p>
        </w:tc>
        <w:tc>
          <w:tcPr>
            <w:tcW w:w="3012" w:type="dxa"/>
            <w:shd w:val="clear" w:color="auto" w:fill="auto"/>
          </w:tcPr>
          <w:p w14:paraId="4F80693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750" w:type="dxa"/>
            <w:shd w:val="clear" w:color="auto" w:fill="auto"/>
          </w:tcPr>
          <w:p w14:paraId="0C51185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1ml/10 </w:t>
            </w:r>
            <w:proofErr w:type="spellStart"/>
            <w:r w:rsidRPr="00D1512C">
              <w:rPr>
                <w:rFonts w:ascii="Times New Roman" w:hAnsi="Times New Roman" w:cs="Times New Roman"/>
                <w:sz w:val="26"/>
                <w:szCs w:val="26"/>
              </w:rPr>
              <w:t>giây</w:t>
            </w:r>
            <w:proofErr w:type="spellEnd"/>
          </w:p>
          <w:p w14:paraId="1E1F34F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Nhìn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2DCD0D9C" w14:textId="77777777" w:rsidTr="007D039F">
        <w:trPr>
          <w:trHeight w:val="180"/>
          <w:jc w:val="center"/>
        </w:trPr>
        <w:tc>
          <w:tcPr>
            <w:tcW w:w="631" w:type="dxa"/>
            <w:shd w:val="clear" w:color="auto" w:fill="auto"/>
            <w:vAlign w:val="center"/>
          </w:tcPr>
          <w:p w14:paraId="3E30E8F4"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23</w:t>
            </w:r>
          </w:p>
        </w:tc>
        <w:tc>
          <w:tcPr>
            <w:tcW w:w="3012" w:type="dxa"/>
            <w:shd w:val="clear" w:color="auto" w:fill="auto"/>
            <w:vAlign w:val="center"/>
          </w:tcPr>
          <w:p w14:paraId="7565BF7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p>
        </w:tc>
        <w:tc>
          <w:tcPr>
            <w:tcW w:w="5750" w:type="dxa"/>
            <w:shd w:val="clear" w:color="auto" w:fill="auto"/>
          </w:tcPr>
          <w:p w14:paraId="5B6E33F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cô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hộp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thủng</w:t>
            </w:r>
            <w:proofErr w:type="spellEnd"/>
            <w:r w:rsidRPr="00D1512C">
              <w:rPr>
                <w:rFonts w:ascii="Times New Roman" w:hAnsi="Times New Roman" w:cs="Times New Roman"/>
                <w:sz w:val="26"/>
                <w:szCs w:val="26"/>
              </w:rPr>
              <w:t>.</w:t>
            </w:r>
          </w:p>
        </w:tc>
      </w:tr>
      <w:tr w:rsidR="001B052F" w:rsidRPr="00D1512C" w14:paraId="35531859" w14:textId="77777777" w:rsidTr="007D039F">
        <w:trPr>
          <w:trHeight w:val="180"/>
          <w:jc w:val="center"/>
        </w:trPr>
        <w:tc>
          <w:tcPr>
            <w:tcW w:w="631" w:type="dxa"/>
            <w:shd w:val="clear" w:color="auto" w:fill="auto"/>
            <w:vAlign w:val="center"/>
          </w:tcPr>
          <w:p w14:paraId="2E8FE2F4"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24</w:t>
            </w:r>
          </w:p>
        </w:tc>
        <w:tc>
          <w:tcPr>
            <w:tcW w:w="3012" w:type="dxa"/>
            <w:shd w:val="clear" w:color="auto" w:fill="auto"/>
            <w:vAlign w:val="center"/>
          </w:tcPr>
          <w:p w14:paraId="610276D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750" w:type="dxa"/>
            <w:shd w:val="clear" w:color="auto" w:fill="auto"/>
          </w:tcPr>
          <w:p w14:paraId="36960BE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30 </w:t>
            </w:r>
            <w:proofErr w:type="spellStart"/>
            <w:r w:rsidRPr="00D1512C">
              <w:rPr>
                <w:rFonts w:ascii="Times New Roman" w:hAnsi="Times New Roman" w:cs="Times New Roman"/>
                <w:sz w:val="26"/>
                <w:szCs w:val="26"/>
              </w:rPr>
              <w:t>giây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w:t>
            </w:r>
          </w:p>
        </w:tc>
      </w:tr>
      <w:tr w:rsidR="001B052F" w:rsidRPr="00D1512C" w14:paraId="07DC4C26" w14:textId="77777777" w:rsidTr="007D039F">
        <w:trPr>
          <w:trHeight w:val="141"/>
          <w:jc w:val="center"/>
        </w:trPr>
        <w:tc>
          <w:tcPr>
            <w:tcW w:w="631" w:type="dxa"/>
            <w:shd w:val="clear" w:color="auto" w:fill="auto"/>
            <w:vAlign w:val="center"/>
          </w:tcPr>
          <w:p w14:paraId="4FD9E519"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25</w:t>
            </w:r>
          </w:p>
        </w:tc>
        <w:tc>
          <w:tcPr>
            <w:tcW w:w="3012" w:type="dxa"/>
            <w:shd w:val="clear" w:color="auto" w:fill="auto"/>
            <w:vAlign w:val="center"/>
          </w:tcPr>
          <w:p w14:paraId="7536D6F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750" w:type="dxa"/>
            <w:shd w:val="clear" w:color="auto" w:fill="auto"/>
          </w:tcPr>
          <w:p w14:paraId="53E15DE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w:t>
            </w:r>
          </w:p>
        </w:tc>
      </w:tr>
      <w:tr w:rsidR="001B052F" w:rsidRPr="00D1512C" w14:paraId="26661A76" w14:textId="77777777" w:rsidTr="007D039F">
        <w:trPr>
          <w:trHeight w:val="141"/>
          <w:jc w:val="center"/>
        </w:trPr>
        <w:tc>
          <w:tcPr>
            <w:tcW w:w="631" w:type="dxa"/>
            <w:shd w:val="clear" w:color="auto" w:fill="auto"/>
            <w:vAlign w:val="center"/>
          </w:tcPr>
          <w:p w14:paraId="2962107E"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26</w:t>
            </w:r>
          </w:p>
        </w:tc>
        <w:tc>
          <w:tcPr>
            <w:tcW w:w="3012" w:type="dxa"/>
            <w:shd w:val="clear" w:color="auto" w:fill="auto"/>
          </w:tcPr>
          <w:p w14:paraId="321F7E9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750" w:type="dxa"/>
            <w:shd w:val="clear" w:color="auto" w:fill="auto"/>
          </w:tcPr>
          <w:p w14:paraId="7D47AE3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p>
          <w:p w14:paraId="41F31B2B"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r w:rsidR="001B052F" w:rsidRPr="00D1512C" w14:paraId="28156309" w14:textId="77777777" w:rsidTr="007D039F">
        <w:trPr>
          <w:trHeight w:val="141"/>
          <w:jc w:val="center"/>
        </w:trPr>
        <w:tc>
          <w:tcPr>
            <w:tcW w:w="631" w:type="dxa"/>
            <w:shd w:val="clear" w:color="auto" w:fill="auto"/>
            <w:vAlign w:val="center"/>
          </w:tcPr>
          <w:p w14:paraId="3611F28A"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27</w:t>
            </w:r>
          </w:p>
        </w:tc>
        <w:tc>
          <w:tcPr>
            <w:tcW w:w="3012" w:type="dxa"/>
            <w:shd w:val="clear" w:color="auto" w:fill="auto"/>
          </w:tcPr>
          <w:p w14:paraId="6992718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tc>
        <w:tc>
          <w:tcPr>
            <w:tcW w:w="5750" w:type="dxa"/>
            <w:shd w:val="clear" w:color="auto" w:fill="auto"/>
          </w:tcPr>
          <w:p w14:paraId="3219EFE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379AF8A3" w14:textId="77777777" w:rsidTr="007D039F">
        <w:trPr>
          <w:trHeight w:val="141"/>
          <w:jc w:val="center"/>
        </w:trPr>
        <w:tc>
          <w:tcPr>
            <w:tcW w:w="631" w:type="dxa"/>
            <w:shd w:val="clear" w:color="auto" w:fill="auto"/>
            <w:vAlign w:val="center"/>
          </w:tcPr>
          <w:p w14:paraId="57851C3F"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28</w:t>
            </w:r>
          </w:p>
        </w:tc>
        <w:tc>
          <w:tcPr>
            <w:tcW w:w="3012" w:type="dxa"/>
            <w:shd w:val="clear" w:color="auto" w:fill="auto"/>
          </w:tcPr>
          <w:p w14:paraId="28997DC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750" w:type="dxa"/>
            <w:shd w:val="clear" w:color="auto" w:fill="auto"/>
          </w:tcPr>
          <w:p w14:paraId="237AC31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6B874EED" w14:textId="77777777" w:rsidTr="007D039F">
        <w:trPr>
          <w:trHeight w:val="141"/>
          <w:jc w:val="center"/>
        </w:trPr>
        <w:tc>
          <w:tcPr>
            <w:tcW w:w="631" w:type="dxa"/>
            <w:shd w:val="clear" w:color="auto" w:fill="auto"/>
            <w:vAlign w:val="center"/>
          </w:tcPr>
          <w:p w14:paraId="4F41504B"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29</w:t>
            </w:r>
          </w:p>
        </w:tc>
        <w:tc>
          <w:tcPr>
            <w:tcW w:w="3012" w:type="dxa"/>
            <w:shd w:val="clear" w:color="auto" w:fill="auto"/>
            <w:vAlign w:val="center"/>
          </w:tcPr>
          <w:p w14:paraId="17B2273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sóc</w:t>
            </w:r>
            <w:proofErr w:type="spellEnd"/>
          </w:p>
        </w:tc>
        <w:tc>
          <w:tcPr>
            <w:tcW w:w="5750" w:type="dxa"/>
            <w:shd w:val="clear" w:color="auto" w:fill="auto"/>
          </w:tcPr>
          <w:p w14:paraId="2898086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biến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tc>
      </w:tr>
      <w:tr w:rsidR="001B052F" w:rsidRPr="00D1512C" w14:paraId="3181C08C" w14:textId="77777777" w:rsidTr="007D039F">
        <w:trPr>
          <w:trHeight w:val="141"/>
          <w:jc w:val="center"/>
        </w:trPr>
        <w:tc>
          <w:tcPr>
            <w:tcW w:w="9393" w:type="dxa"/>
            <w:gridSpan w:val="3"/>
            <w:shd w:val="clear" w:color="auto" w:fill="auto"/>
            <w:vAlign w:val="center"/>
          </w:tcPr>
          <w:p w14:paraId="40EBCF7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73552676" w14:textId="77777777" w:rsidTr="007D039F">
        <w:trPr>
          <w:trHeight w:val="319"/>
          <w:jc w:val="center"/>
        </w:trPr>
        <w:tc>
          <w:tcPr>
            <w:tcW w:w="631" w:type="dxa"/>
            <w:shd w:val="clear" w:color="auto" w:fill="auto"/>
            <w:vAlign w:val="center"/>
          </w:tcPr>
          <w:p w14:paraId="59C491ED" w14:textId="77777777" w:rsidR="001B052F" w:rsidRPr="00D1512C" w:rsidRDefault="001B052F" w:rsidP="007D039F">
            <w:pPr>
              <w:spacing w:after="0" w:line="240" w:lineRule="auto"/>
              <w:ind w:left="270" w:hanging="180"/>
              <w:jc w:val="center"/>
              <w:rPr>
                <w:rFonts w:ascii="Times New Roman" w:hAnsi="Times New Roman" w:cs="Times New Roman"/>
                <w:sz w:val="26"/>
                <w:szCs w:val="26"/>
              </w:rPr>
            </w:pPr>
            <w:r w:rsidRPr="00D1512C">
              <w:rPr>
                <w:rFonts w:ascii="Times New Roman" w:hAnsi="Times New Roman" w:cs="Times New Roman"/>
                <w:sz w:val="26"/>
                <w:szCs w:val="26"/>
              </w:rPr>
              <w:t>30</w:t>
            </w:r>
          </w:p>
        </w:tc>
        <w:tc>
          <w:tcPr>
            <w:tcW w:w="8762" w:type="dxa"/>
            <w:gridSpan w:val="2"/>
            <w:shd w:val="clear" w:color="auto" w:fill="auto"/>
          </w:tcPr>
          <w:p w14:paraId="651F0D7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r>
    </w:tbl>
    <w:p w14:paraId="24B1639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sz w:val="26"/>
          <w:szCs w:val="26"/>
        </w:rPr>
      </w:pPr>
    </w:p>
    <w:p w14:paraId="4446994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2.7. </w:t>
      </w:r>
      <w:proofErr w:type="spellStart"/>
      <w:r w:rsidRPr="00D1512C">
        <w:rPr>
          <w:rFonts w:ascii="Times New Roman" w:eastAsia="Times New Roman" w:hAnsi="Times New Roman" w:cs="Times New Roman"/>
          <w:b/>
          <w:bCs/>
          <w:sz w:val="26"/>
          <w:szCs w:val="26"/>
        </w:rPr>
        <w:t>Sử</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dụng</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bơm</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tiêm</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điện</w:t>
      </w:r>
      <w:proofErr w:type="spellEnd"/>
    </w:p>
    <w:p w14:paraId="6372470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i/>
          <w:sz w:val="26"/>
          <w:szCs w:val="26"/>
          <w:lang w:val="pt-BR"/>
        </w:rPr>
        <w:t>2.7.1.</w:t>
      </w:r>
      <w:r w:rsidRPr="00D1512C">
        <w:rPr>
          <w:rFonts w:ascii="Times New Roman" w:eastAsia="Times New Roman" w:hAnsi="Times New Roman" w:cs="Times New Roman"/>
          <w:sz w:val="26"/>
          <w:szCs w:val="26"/>
          <w:lang w:val="pt-BR"/>
        </w:rPr>
        <w:t xml:space="preserve"> </w:t>
      </w:r>
      <w:r w:rsidRPr="00D1512C">
        <w:rPr>
          <w:rFonts w:ascii="Times New Roman" w:eastAsia="Times New Roman" w:hAnsi="Times New Roman" w:cs="Times New Roman"/>
          <w:b/>
          <w:i/>
          <w:noProof/>
          <w:sz w:val="26"/>
          <w:szCs w:val="26"/>
        </w:rPr>
        <w:t>Mục đích sử dụng</w:t>
      </w:r>
    </w:p>
    <w:p w14:paraId="321CA1E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Trong một số trường hợp cần duy trì một nồng độ thuốc nhất định trong cơ thể người bệnh, cần truyền dịch hay dùng thuốc với liều thấp và đòi hỏi độ an toàn cao và ổn định.  </w:t>
      </w:r>
    </w:p>
    <w:p w14:paraId="0F7BEF2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Bơm tiêm điện được sử dụng để tiêm liên tục với tốc độ rất chậm các chất dinh dưỡng, máu và một số hóa chất nhằm nuôi dưỡng, điều trị người bệnh, đặc biệt là với trẻ sơ sinh, sơ sinh non tháng tại các đơn vị điều trị tích cực hay chăm sóc đặc biệt trong bệnh viện. </w:t>
      </w:r>
    </w:p>
    <w:p w14:paraId="2091F1D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Bơm tiêm điện được sử dụng kèm với các loại bơm tiêm thông dụng có nhiều thể tích khác nhau: 10, 20, 30 và 50ml. </w:t>
      </w:r>
    </w:p>
    <w:p w14:paraId="19F7ED6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i/>
          <w:noProof/>
          <w:sz w:val="26"/>
          <w:szCs w:val="26"/>
        </w:rPr>
      </w:pPr>
      <w:r w:rsidRPr="00D1512C">
        <w:rPr>
          <w:rFonts w:ascii="Times New Roman" w:eastAsia="Times New Roman" w:hAnsi="Times New Roman" w:cs="Times New Roman"/>
          <w:b/>
          <w:i/>
          <w:noProof/>
          <w:sz w:val="26"/>
          <w:szCs w:val="26"/>
        </w:rPr>
        <w:lastRenderedPageBreak/>
        <w:t>2.7.2. Nguyên tắc</w:t>
      </w:r>
    </w:p>
    <w:p w14:paraId="575B142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Pha thuốc cần phải tính toán theo đúng liều lượng chỉ định. </w:t>
      </w:r>
    </w:p>
    <w:p w14:paraId="5C22166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Cần có nhãn dán trực tiếp lên bơm tiêm ghi rõ: tên thuốc, liều dùng, tốc độ, giờ bắt đầu, giờ kết thúc.</w:t>
      </w:r>
    </w:p>
    <w:p w14:paraId="22C26AA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Phải điều chỉnh các thông số và chạy thử ổn định sau đó mới lắp vào người bệnh. </w:t>
      </w:r>
    </w:p>
    <w:p w14:paraId="1781439C"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Trong quá trình bơm tiêm hoạt động cần kiểm tra thường xuyên sự hoạt động liên tục của bơm tiêm, tránh tình trạng gập hay tắc nghẻn đường truyền và khớp nối.</w:t>
      </w:r>
    </w:p>
    <w:p w14:paraId="550B761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Cần phải đảm bảo nguồn liên tục và nên luôn có pin ở chế độ chờ sẳn sàng sử dụng. </w:t>
      </w:r>
    </w:p>
    <w:p w14:paraId="33BE0F9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Người điều dưỡng cần theo dõi sát tình trạng đáp ứng thuốc và không đáp ứng hoặc đáp ứng quá mức trong quá trình dùng bơm tiêm điện để thông báo chỉ định điều chỉnh liều lượng, tốc độ kịp thời. </w:t>
      </w:r>
    </w:p>
    <w:p w14:paraId="1D691FC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076C9D98" wp14:editId="6CE6900E">
                <wp:simplePos x="0" y="0"/>
                <wp:positionH relativeFrom="column">
                  <wp:posOffset>-156210</wp:posOffset>
                </wp:positionH>
                <wp:positionV relativeFrom="paragraph">
                  <wp:posOffset>45085</wp:posOffset>
                </wp:positionV>
                <wp:extent cx="2400300" cy="243840"/>
                <wp:effectExtent l="0" t="0" r="19050" b="22860"/>
                <wp:wrapNone/>
                <wp:docPr id="3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43840"/>
                        </a:xfrm>
                        <a:prstGeom prst="rect">
                          <a:avLst/>
                        </a:prstGeom>
                        <a:solidFill>
                          <a:srgbClr val="FFFFFF"/>
                        </a:solidFill>
                        <a:ln w="9525">
                          <a:solidFill>
                            <a:srgbClr val="000000"/>
                          </a:solidFill>
                          <a:miter lim="800000"/>
                          <a:headEnd/>
                          <a:tailEnd/>
                        </a:ln>
                      </wps:spPr>
                      <wps:txbx>
                        <w:txbxContent>
                          <w:p w14:paraId="2C1B4B53" w14:textId="77777777" w:rsidR="001B052F" w:rsidRDefault="001B052F" w:rsidP="001B052F">
                            <w:pPr>
                              <w:ind w:left="270"/>
                            </w:pPr>
                            <w:r>
                              <w:t>Tay cầm: sử dụng khi di chuyển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9D98" id="Rectangle 343" o:spid="_x0000_s1026" style="position:absolute;left:0;text-align:left;margin-left:-12.3pt;margin-top:3.55pt;width:189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">
                <v:textbox inset="0,0,0,0">
                  <w:txbxContent>
                    <w:p w14:paraId="2C1B4B53" w14:textId="77777777" w:rsidR="001B052F" w:rsidRDefault="001B052F" w:rsidP="001B052F">
                      <w:pPr>
                        <w:ind w:left="270"/>
                      </w:pPr>
                      <w:r>
                        <w:t>Tay cầm: sử dụng khi di chuyển</w:t>
                      </w:r>
                    </w:p>
                  </w:txbxContent>
                </v:textbox>
              </v:rect>
            </w:pict>
          </mc:Fallback>
        </mc:AlternateContent>
      </w:r>
      <w:r w:rsidRPr="00D1512C">
        <w:rPr>
          <w:rFonts w:ascii="Times New Roman" w:eastAsia="Times New Roman" w:hAnsi="Times New Roman" w:cs="Times New Roman"/>
          <w:noProof/>
          <w:sz w:val="26"/>
          <w:szCs w:val="26"/>
        </w:rPr>
        <mc:AlternateContent>
          <mc:Choice Requires="wps">
            <w:drawing>
              <wp:anchor distT="0" distB="0" distL="114300" distR="114300" simplePos="0" relativeHeight="251661312" behindDoc="0" locked="0" layoutInCell="1" allowOverlap="1" wp14:anchorId="64315FFF" wp14:editId="553C9DAA">
                <wp:simplePos x="0" y="0"/>
                <wp:positionH relativeFrom="column">
                  <wp:posOffset>-208915</wp:posOffset>
                </wp:positionH>
                <wp:positionV relativeFrom="paragraph">
                  <wp:posOffset>2298700</wp:posOffset>
                </wp:positionV>
                <wp:extent cx="1946275" cy="765175"/>
                <wp:effectExtent l="0" t="0" r="15875" b="15875"/>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765175"/>
                        </a:xfrm>
                        <a:prstGeom prst="rect">
                          <a:avLst/>
                        </a:prstGeom>
                        <a:solidFill>
                          <a:srgbClr val="FFFFFF"/>
                        </a:solidFill>
                        <a:ln w="9525">
                          <a:solidFill>
                            <a:srgbClr val="000000"/>
                          </a:solidFill>
                          <a:miter lim="800000"/>
                          <a:headEnd/>
                          <a:tailEnd/>
                        </a:ln>
                      </wps:spPr>
                      <wps:txbx>
                        <w:txbxContent>
                          <w:p w14:paraId="6D1A1714" w14:textId="77777777" w:rsidR="001B052F" w:rsidRDefault="001B052F" w:rsidP="001B052F">
                            <w:r>
                              <w:t>Màn hình: hiển thị các thông số về tốc độ tiêm, loại syringe, nguồn…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15FFF" id="Rectangle 349" o:spid="_x0000_s1027" style="position:absolute;left:0;text-align:left;margin-left:-16.45pt;margin-top:181pt;width:153.25pt;height: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">
                <v:textbox>
                  <w:txbxContent>
                    <w:p w14:paraId="6D1A1714" w14:textId="77777777" w:rsidR="001B052F" w:rsidRDefault="001B052F" w:rsidP="001B052F">
                      <w:r>
                        <w:t>Màn hình: hiển thị các thông số về tốc độ tiêm, loại syringe, nguồn…</w:t>
                      </w:r>
                    </w:p>
                  </w:txbxContent>
                </v:textbox>
              </v:rect>
            </w:pict>
          </mc:Fallback>
        </mc:AlternateContent>
      </w:r>
      <w:r w:rsidRPr="00D1512C">
        <w:rPr>
          <w:rFonts w:ascii="Times New Roman" w:eastAsia="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11796F68" wp14:editId="7AB3AACA">
                <wp:simplePos x="0" y="0"/>
                <wp:positionH relativeFrom="column">
                  <wp:posOffset>1063625</wp:posOffset>
                </wp:positionH>
                <wp:positionV relativeFrom="paragraph">
                  <wp:posOffset>295275</wp:posOffset>
                </wp:positionV>
                <wp:extent cx="929005" cy="390525"/>
                <wp:effectExtent l="0" t="0" r="80645" b="85725"/>
                <wp:wrapNone/>
                <wp:docPr id="345" name="Connector: Elbow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005" cy="390525"/>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C89FE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45" o:spid="_x0000_s1026" type="#_x0000_t34" style="position:absolute;margin-left:83.75pt;margin-top:23.25pt;width:73.1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" adj="10793">
                <v:stroke endarrow="block"/>
              </v:shape>
            </w:pict>
          </mc:Fallback>
        </mc:AlternateContent>
      </w:r>
      <w:r w:rsidRPr="00D1512C">
        <w:rPr>
          <w:rFonts w:ascii="Times New Roman" w:eastAsia="Times New Roman" w:hAnsi="Times New Roman" w:cs="Times New Roman"/>
          <w:noProof/>
          <w:sz w:val="26"/>
          <w:szCs w:val="26"/>
        </w:rPr>
        <mc:AlternateContent>
          <mc:Choice Requires="wps">
            <w:drawing>
              <wp:anchor distT="0" distB="0" distL="114300" distR="114300" simplePos="0" relativeHeight="251665408" behindDoc="0" locked="0" layoutInCell="1" allowOverlap="1" wp14:anchorId="59AC088F" wp14:editId="37D1357C">
                <wp:simplePos x="0" y="0"/>
                <wp:positionH relativeFrom="column">
                  <wp:posOffset>128905</wp:posOffset>
                </wp:positionH>
                <wp:positionV relativeFrom="paragraph">
                  <wp:posOffset>1800860</wp:posOffset>
                </wp:positionV>
                <wp:extent cx="1146175" cy="328930"/>
                <wp:effectExtent l="0" t="76200" r="0" b="33020"/>
                <wp:wrapNone/>
                <wp:docPr id="346" name="Connector: Elbow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6175" cy="32893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3ED48" id="Connector: Elbow 346" o:spid="_x0000_s1026" type="#_x0000_t34" style="position:absolute;margin-left:10.15pt;margin-top:141.8pt;width:90.25pt;height:25.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">
                <v:stroke endarrow="block"/>
              </v:shape>
            </w:pict>
          </mc:Fallback>
        </mc:AlternateContent>
      </w:r>
      <w:r w:rsidRPr="00D1512C">
        <w:rPr>
          <w:rFonts w:ascii="Times New Roman" w:eastAsia="Times New Roman" w:hAnsi="Times New Roman" w:cs="Times New Roman"/>
          <w:noProof/>
          <w:sz w:val="26"/>
          <w:szCs w:val="26"/>
        </w:rPr>
        <mc:AlternateContent>
          <mc:Choice Requires="wps">
            <w:drawing>
              <wp:anchor distT="0" distB="0" distL="114300" distR="114300" simplePos="0" relativeHeight="251660288" behindDoc="0" locked="0" layoutInCell="1" allowOverlap="1" wp14:anchorId="6FFDA039" wp14:editId="6FF8A42A">
                <wp:simplePos x="0" y="0"/>
                <wp:positionH relativeFrom="column">
                  <wp:posOffset>2921000</wp:posOffset>
                </wp:positionH>
                <wp:positionV relativeFrom="paragraph">
                  <wp:posOffset>53340</wp:posOffset>
                </wp:positionV>
                <wp:extent cx="3044190" cy="297180"/>
                <wp:effectExtent l="0" t="0" r="22860" b="2667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190" cy="297180"/>
                        </a:xfrm>
                        <a:prstGeom prst="rect">
                          <a:avLst/>
                        </a:prstGeom>
                        <a:solidFill>
                          <a:srgbClr val="FFFFFF"/>
                        </a:solidFill>
                        <a:ln w="9525">
                          <a:solidFill>
                            <a:srgbClr val="000000"/>
                          </a:solidFill>
                          <a:miter lim="800000"/>
                          <a:headEnd/>
                          <a:tailEnd/>
                        </a:ln>
                      </wps:spPr>
                      <wps:txbx>
                        <w:txbxContent>
                          <w:p w14:paraId="624001CB" w14:textId="77777777" w:rsidR="001B052F" w:rsidRDefault="001B052F" w:rsidP="001B052F">
                            <w:r>
                              <w:t>Khởi động các chức năng: bấm nút F đầu tiên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DA039" id="Rectangle 344" o:spid="_x0000_s1028" style="position:absolute;left:0;text-align:left;margin-left:230pt;margin-top:4.2pt;width:239.7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">
                <v:textbox>
                  <w:txbxContent>
                    <w:p w14:paraId="624001CB" w14:textId="77777777" w:rsidR="001B052F" w:rsidRDefault="001B052F" w:rsidP="001B052F">
                      <w:r>
                        <w:t>Khởi động các chức năng: bấm nút F đầu tiên</w:t>
                      </w:r>
                    </w:p>
                  </w:txbxContent>
                </v:textbox>
              </v:rect>
            </w:pict>
          </mc:Fallback>
        </mc:AlternateContent>
      </w:r>
      <w:r w:rsidRPr="00D1512C">
        <w:rPr>
          <w:rFonts w:ascii="Times New Roman" w:eastAsia="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30BECA08" wp14:editId="2259689A">
                <wp:simplePos x="0" y="0"/>
                <wp:positionH relativeFrom="column">
                  <wp:posOffset>4001770</wp:posOffset>
                </wp:positionH>
                <wp:positionV relativeFrom="paragraph">
                  <wp:posOffset>3101975</wp:posOffset>
                </wp:positionV>
                <wp:extent cx="1736090" cy="343535"/>
                <wp:effectExtent l="0" t="0" r="16510" b="18415"/>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6090" cy="343535"/>
                        </a:xfrm>
                        <a:prstGeom prst="rect">
                          <a:avLst/>
                        </a:prstGeom>
                        <a:solidFill>
                          <a:srgbClr val="FFFFFF"/>
                        </a:solidFill>
                        <a:ln w="9525">
                          <a:solidFill>
                            <a:srgbClr val="000000"/>
                          </a:solidFill>
                          <a:miter lim="800000"/>
                          <a:headEnd/>
                          <a:tailEnd/>
                        </a:ln>
                      </wps:spPr>
                      <wps:txbx>
                        <w:txbxContent>
                          <w:p w14:paraId="0DF119CF" w14:textId="77777777" w:rsidR="001B052F" w:rsidRDefault="001B052F" w:rsidP="001B052F">
                            <w:r>
                              <w:t>Kẹp giữ đuôi pittong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ECA08" id="Rectangle 351" o:spid="_x0000_s1029" style="position:absolute;left:0;text-align:left;margin-left:315.1pt;margin-top:244.25pt;width:136.7pt;height:2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">
                <v:textbox>
                  <w:txbxContent>
                    <w:p w14:paraId="0DF119CF" w14:textId="77777777" w:rsidR="001B052F" w:rsidRDefault="001B052F" w:rsidP="001B052F">
                      <w:r>
                        <w:t>Kẹp giữ đuôi pittong</w:t>
                      </w:r>
                    </w:p>
                  </w:txbxContent>
                </v:textbox>
              </v:rect>
            </w:pict>
          </mc:Fallback>
        </mc:AlternateContent>
      </w:r>
      <w:r w:rsidRPr="00D1512C">
        <w:rPr>
          <w:rFonts w:ascii="Times New Roman" w:eastAsia="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5B0EB1A9" wp14:editId="5DC298CE">
                <wp:simplePos x="0" y="0"/>
                <wp:positionH relativeFrom="column">
                  <wp:posOffset>3437890</wp:posOffset>
                </wp:positionH>
                <wp:positionV relativeFrom="paragraph">
                  <wp:posOffset>514985</wp:posOffset>
                </wp:positionV>
                <wp:extent cx="788670" cy="490220"/>
                <wp:effectExtent l="34925" t="3175" r="27305" b="46355"/>
                <wp:wrapNone/>
                <wp:docPr id="348" name="Connector: Elbow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88670" cy="49022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A9F95" id="Connector: Elbow 348" o:spid="_x0000_s1026" type="#_x0000_t34" style="position:absolute;margin-left:270.7pt;margin-top:40.55pt;width:62.1pt;height:38.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">
                <v:stroke endarrow="block"/>
              </v:shape>
            </w:pict>
          </mc:Fallback>
        </mc:AlternateContent>
      </w:r>
      <w:r w:rsidRPr="00D1512C">
        <w:rPr>
          <w:rFonts w:ascii="Times New Roman" w:eastAsia="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0D6CECB5" wp14:editId="26C19560">
                <wp:simplePos x="0" y="0"/>
                <wp:positionH relativeFrom="column">
                  <wp:posOffset>4739005</wp:posOffset>
                </wp:positionH>
                <wp:positionV relativeFrom="paragraph">
                  <wp:posOffset>2214880</wp:posOffset>
                </wp:positionV>
                <wp:extent cx="0" cy="693420"/>
                <wp:effectExtent l="76200" t="38100" r="57150" b="11430"/>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3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CDAE50" id="_x0000_t32" coordsize="21600,21600" o:spt="32" o:oned="t" path="m,l21600,21600e" filled="f">
                <v:path arrowok="t" fillok="f" o:connecttype="none"/>
                <o:lock v:ext="edit" shapetype="t"/>
              </v:shapetype>
              <v:shape id="Straight Arrow Connector 350" o:spid="_x0000_s1026" type="#_x0000_t32" style="position:absolute;margin-left:373.15pt;margin-top:174.4pt;width:0;height:54.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">
                <v:stroke endarrow="block"/>
              </v:shape>
            </w:pict>
          </mc:Fallback>
        </mc:AlternateContent>
      </w:r>
    </w:p>
    <w:p w14:paraId="64F3C0F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drawing>
          <wp:anchor distT="0" distB="0" distL="114300" distR="114300" simplePos="0" relativeHeight="251666432" behindDoc="1" locked="0" layoutInCell="1" allowOverlap="1" wp14:anchorId="6B8C5180" wp14:editId="011F7C3D">
            <wp:simplePos x="0" y="0"/>
            <wp:positionH relativeFrom="column">
              <wp:posOffset>-208280</wp:posOffset>
            </wp:positionH>
            <wp:positionV relativeFrom="paragraph">
              <wp:posOffset>156210</wp:posOffset>
            </wp:positionV>
            <wp:extent cx="5747385" cy="2268220"/>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7385" cy="2268220"/>
                    </a:xfrm>
                    <a:prstGeom prst="rect">
                      <a:avLst/>
                    </a:prstGeom>
                    <a:noFill/>
                  </pic:spPr>
                </pic:pic>
              </a:graphicData>
            </a:graphic>
            <wp14:sizeRelH relativeFrom="page">
              <wp14:pctWidth>0</wp14:pctWidth>
            </wp14:sizeRelH>
            <wp14:sizeRelV relativeFrom="page">
              <wp14:pctHeight>0</wp14:pctHeight>
            </wp14:sizeRelV>
          </wp:anchor>
        </w:drawing>
      </w:r>
    </w:p>
    <w:p w14:paraId="763DE69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p>
    <w:p w14:paraId="3FC4378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p>
    <w:p w14:paraId="6592F58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p>
    <w:p w14:paraId="51E1504C"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p>
    <w:p w14:paraId="4BD245C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p>
    <w:p w14:paraId="5CCCD3A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p>
    <w:p w14:paraId="38E0125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p>
    <w:p w14:paraId="072BA22B" w14:textId="77777777" w:rsidR="001B052F" w:rsidRPr="00D1512C" w:rsidRDefault="001B052F" w:rsidP="001B052F">
      <w:pPr>
        <w:tabs>
          <w:tab w:val="left" w:pos="627"/>
          <w:tab w:val="left" w:pos="684"/>
        </w:tabs>
        <w:spacing w:after="0" w:line="360" w:lineRule="auto"/>
        <w:ind w:firstLine="720"/>
        <w:jc w:val="both"/>
        <w:rPr>
          <w:rFonts w:ascii="Times New Roman" w:eastAsia="Times New Roman" w:hAnsi="Times New Roman" w:cs="Times New Roman"/>
          <w:noProof/>
          <w:sz w:val="26"/>
          <w:szCs w:val="26"/>
        </w:rPr>
      </w:pPr>
    </w:p>
    <w:p w14:paraId="2FF8FEF3"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noProof/>
          <w:sz w:val="26"/>
          <w:szCs w:val="26"/>
        </w:rPr>
      </w:pPr>
    </w:p>
    <w:p w14:paraId="7E59740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noProof/>
          <w:sz w:val="26"/>
          <w:szCs w:val="26"/>
        </w:rPr>
      </w:pPr>
    </w:p>
    <w:p w14:paraId="48C478B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noProof/>
          <w:sz w:val="26"/>
          <w:szCs w:val="26"/>
        </w:rPr>
      </w:pPr>
    </w:p>
    <w:p w14:paraId="34581EC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bCs/>
          <w:noProof/>
          <w:sz w:val="26"/>
          <w:szCs w:val="26"/>
        </w:rPr>
      </w:pPr>
    </w:p>
    <w:p w14:paraId="33A0D23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bCs/>
          <w:noProof/>
          <w:sz w:val="26"/>
          <w:szCs w:val="26"/>
        </w:rPr>
        <w:t xml:space="preserve">Hình 26.3: </w:t>
      </w:r>
      <w:r w:rsidRPr="00D1512C">
        <w:rPr>
          <w:rFonts w:ascii="Times New Roman" w:eastAsia="Times New Roman" w:hAnsi="Times New Roman" w:cs="Times New Roman"/>
          <w:b/>
          <w:noProof/>
          <w:sz w:val="26"/>
          <w:szCs w:val="26"/>
        </w:rPr>
        <w:t xml:space="preserve">Bơm tiêm điện </w:t>
      </w:r>
      <w:r w:rsidRPr="00D1512C">
        <w:rPr>
          <w:rFonts w:ascii="Times New Roman" w:eastAsia="Times New Roman" w:hAnsi="Times New Roman" w:cs="Times New Roman"/>
          <w:b/>
          <w:noProof/>
          <w:spacing w:val="-8"/>
          <w:sz w:val="26"/>
          <w:szCs w:val="26"/>
        </w:rPr>
        <w:t>(</w:t>
      </w:r>
      <w:r w:rsidRPr="00D1512C">
        <w:rPr>
          <w:rFonts w:ascii="Times New Roman" w:eastAsia="Times New Roman" w:hAnsi="Times New Roman" w:cs="Times New Roman"/>
          <w:noProof/>
          <w:spacing w:val="-8"/>
          <w:sz w:val="26"/>
          <w:szCs w:val="26"/>
        </w:rPr>
        <w:t>Nguồn www.google.com.vn)</w:t>
      </w:r>
    </w:p>
    <w:p w14:paraId="3BAE5F3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rPr>
      </w:pPr>
    </w:p>
    <w:p w14:paraId="2B881195"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noProof/>
          <w:sz w:val="26"/>
          <w:szCs w:val="26"/>
        </w:rPr>
        <w:t>2.7.3. Quy trình kỹ thuật sử dụng bơm tiêm điện</w:t>
      </w:r>
    </w:p>
    <w:p w14:paraId="1E174EFB"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sz w:val="26"/>
          <w:szCs w:val="26"/>
          <w:lang w:val="de-DE"/>
        </w:rPr>
      </w:pP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Chuẩn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bị</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dụng</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cụ</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sz w:val="26"/>
          <w:szCs w:val="26"/>
          <w:lang w:val="de-DE"/>
        </w:rPr>
        <w:t>Dụng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cụ</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giống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trong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phần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lấy</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thuốc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vào</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bơm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tiêm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Ngoài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ra</w:t>
      </w:r>
      <w:proofErr w:type="spellEnd"/>
      <w:r w:rsidRPr="00D1512C">
        <w:rPr>
          <w:rFonts w:ascii="Times New Roman" w:eastAsia="Times New Roman" w:hAnsi="Times New Roman" w:cs="Times New Roman"/>
          <w:sz w:val="26"/>
          <w:szCs w:val="26"/>
          <w:lang w:val="de-DE"/>
        </w:rPr>
        <w:t>:</w:t>
      </w:r>
    </w:p>
    <w:p w14:paraId="7F3DC27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Bản ghi thuốc hoặc bản in máy tính.</w:t>
      </w:r>
    </w:p>
    <w:p w14:paraId="7F59E315"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lastRenderedPageBreak/>
        <w:t>- Bơm tiêm điện.</w:t>
      </w:r>
    </w:p>
    <w:p w14:paraId="3669A21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Dịch pha loãng chính xác nếu cần (ví dụ: nước cất, NaCl 0,9%).</w:t>
      </w:r>
    </w:p>
    <w:tbl>
      <w:tblPr>
        <w:tblStyle w:val="77"/>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
        <w:gridCol w:w="120"/>
        <w:gridCol w:w="3023"/>
        <w:gridCol w:w="5707"/>
      </w:tblGrid>
      <w:tr w:rsidR="001B052F" w:rsidRPr="00D1512C" w14:paraId="5B0E3FA0" w14:textId="77777777" w:rsidTr="007D039F">
        <w:trPr>
          <w:jc w:val="center"/>
        </w:trPr>
        <w:tc>
          <w:tcPr>
            <w:tcW w:w="663" w:type="dxa"/>
            <w:gridSpan w:val="2"/>
            <w:shd w:val="clear" w:color="auto" w:fill="auto"/>
          </w:tcPr>
          <w:p w14:paraId="0D7BA01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3023" w:type="dxa"/>
            <w:shd w:val="clear" w:color="auto" w:fill="auto"/>
          </w:tcPr>
          <w:p w14:paraId="5AB8C55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707" w:type="dxa"/>
            <w:shd w:val="clear" w:color="auto" w:fill="auto"/>
          </w:tcPr>
          <w:p w14:paraId="7D770BD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7251F681" w14:textId="77777777" w:rsidTr="007D039F">
        <w:trPr>
          <w:jc w:val="center"/>
        </w:trPr>
        <w:tc>
          <w:tcPr>
            <w:tcW w:w="9393" w:type="dxa"/>
            <w:gridSpan w:val="4"/>
            <w:shd w:val="clear" w:color="auto" w:fill="auto"/>
          </w:tcPr>
          <w:p w14:paraId="4CABB52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292509E2" w14:textId="77777777" w:rsidTr="007D039F">
        <w:trPr>
          <w:jc w:val="center"/>
        </w:trPr>
        <w:tc>
          <w:tcPr>
            <w:tcW w:w="543" w:type="dxa"/>
            <w:shd w:val="clear" w:color="auto" w:fill="auto"/>
          </w:tcPr>
          <w:p w14:paraId="4D6AA26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3143" w:type="dxa"/>
            <w:gridSpan w:val="2"/>
            <w:shd w:val="clear" w:color="auto" w:fill="auto"/>
          </w:tcPr>
          <w:p w14:paraId="0EE641A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3270BE5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707" w:type="dxa"/>
            <w:shd w:val="clear" w:color="auto" w:fill="auto"/>
          </w:tcPr>
          <w:p w14:paraId="2A43DFC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08EDE2D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03CC7CED" w14:textId="77777777" w:rsidTr="007D039F">
        <w:trPr>
          <w:jc w:val="center"/>
        </w:trPr>
        <w:tc>
          <w:tcPr>
            <w:tcW w:w="543" w:type="dxa"/>
            <w:shd w:val="clear" w:color="auto" w:fill="auto"/>
          </w:tcPr>
          <w:p w14:paraId="0CF8F58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3143" w:type="dxa"/>
            <w:gridSpan w:val="2"/>
            <w:shd w:val="clear" w:color="auto" w:fill="auto"/>
          </w:tcPr>
          <w:p w14:paraId="45EFE80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707" w:type="dxa"/>
            <w:shd w:val="clear" w:color="auto" w:fill="auto"/>
          </w:tcPr>
          <w:p w14:paraId="1FA51FE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
          <w:p w14:paraId="1CC6703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
        </w:tc>
      </w:tr>
      <w:tr w:rsidR="001B052F" w:rsidRPr="00D1512C" w14:paraId="37FBDB49" w14:textId="77777777" w:rsidTr="007D039F">
        <w:trPr>
          <w:jc w:val="center"/>
        </w:trPr>
        <w:tc>
          <w:tcPr>
            <w:tcW w:w="543" w:type="dxa"/>
            <w:shd w:val="clear" w:color="auto" w:fill="auto"/>
            <w:vAlign w:val="center"/>
          </w:tcPr>
          <w:p w14:paraId="56E13C6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3143" w:type="dxa"/>
            <w:gridSpan w:val="2"/>
            <w:shd w:val="clear" w:color="auto" w:fill="auto"/>
          </w:tcPr>
          <w:p w14:paraId="19D63C7E" w14:textId="77777777" w:rsidR="001B052F" w:rsidRPr="00D1512C" w:rsidRDefault="001B052F" w:rsidP="007D039F">
            <w:pPr>
              <w:tabs>
                <w:tab w:val="left" w:pos="627"/>
                <w:tab w:val="left" w:pos="684"/>
                <w:tab w:val="left" w:pos="720"/>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
        </w:tc>
        <w:tc>
          <w:tcPr>
            <w:tcW w:w="5707" w:type="dxa"/>
            <w:shd w:val="clear" w:color="auto" w:fill="auto"/>
          </w:tcPr>
          <w:p w14:paraId="4ADB6CC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p w14:paraId="5EE9520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p>
        </w:tc>
      </w:tr>
      <w:tr w:rsidR="001B052F" w:rsidRPr="00D1512C" w14:paraId="465102C6" w14:textId="77777777" w:rsidTr="007D039F">
        <w:trPr>
          <w:jc w:val="center"/>
        </w:trPr>
        <w:tc>
          <w:tcPr>
            <w:tcW w:w="9393" w:type="dxa"/>
            <w:gridSpan w:val="4"/>
            <w:shd w:val="clear" w:color="auto" w:fill="auto"/>
          </w:tcPr>
          <w:p w14:paraId="5418611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385FEDD1" w14:textId="77777777" w:rsidTr="007D039F">
        <w:trPr>
          <w:jc w:val="center"/>
        </w:trPr>
        <w:tc>
          <w:tcPr>
            <w:tcW w:w="543" w:type="dxa"/>
            <w:shd w:val="clear" w:color="auto" w:fill="auto"/>
          </w:tcPr>
          <w:p w14:paraId="2CE43CD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4</w:t>
            </w:r>
          </w:p>
        </w:tc>
        <w:tc>
          <w:tcPr>
            <w:tcW w:w="8850" w:type="dxa"/>
            <w:gridSpan w:val="3"/>
            <w:shd w:val="clear" w:color="auto" w:fill="auto"/>
          </w:tcPr>
          <w:p w14:paraId="4AFF1F4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thuật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dùng</w:t>
            </w:r>
            <w:proofErr w:type="spellEnd"/>
            <w:r w:rsidRPr="00D1512C">
              <w:rPr>
                <w:rFonts w:ascii="Times New Roman" w:hAnsi="Times New Roman" w:cs="Times New Roman"/>
                <w:sz w:val="26"/>
                <w:szCs w:val="26"/>
              </w:rPr>
              <w:t xml:space="preserve"> thuố</w:t>
            </w:r>
            <w:proofErr w:type="spellStart"/>
            <w:r w:rsidRPr="00D1512C">
              <w:rPr>
                <w:rFonts w:ascii="Times New Roman" w:hAnsi="Times New Roman" w:cs="Times New Roman"/>
                <w:sz w:val="26"/>
                <w:szCs w:val="26"/>
              </w:rPr>
              <w:t>c 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6CF3D223" w14:textId="77777777" w:rsidTr="007D039F">
        <w:trPr>
          <w:jc w:val="center"/>
        </w:trPr>
        <w:tc>
          <w:tcPr>
            <w:tcW w:w="9393" w:type="dxa"/>
            <w:gridSpan w:val="4"/>
            <w:shd w:val="clear" w:color="auto" w:fill="auto"/>
          </w:tcPr>
          <w:p w14:paraId="53332A8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7E017F17" w14:textId="77777777" w:rsidTr="007D039F">
        <w:trPr>
          <w:jc w:val="center"/>
        </w:trPr>
        <w:tc>
          <w:tcPr>
            <w:tcW w:w="543" w:type="dxa"/>
            <w:shd w:val="clear" w:color="auto" w:fill="auto"/>
          </w:tcPr>
          <w:p w14:paraId="60D1790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3143" w:type="dxa"/>
            <w:gridSpan w:val="2"/>
            <w:shd w:val="clear" w:color="auto" w:fill="auto"/>
          </w:tcPr>
          <w:p w14:paraId="5F1D0C8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707" w:type="dxa"/>
            <w:shd w:val="clear" w:color="auto" w:fill="auto"/>
          </w:tcPr>
          <w:p w14:paraId="7876BB6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5419AF92" w14:textId="77777777" w:rsidTr="007D039F">
        <w:trPr>
          <w:jc w:val="center"/>
        </w:trPr>
        <w:tc>
          <w:tcPr>
            <w:tcW w:w="543" w:type="dxa"/>
            <w:shd w:val="clear" w:color="auto" w:fill="auto"/>
          </w:tcPr>
          <w:p w14:paraId="1A75999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3143" w:type="dxa"/>
            <w:gridSpan w:val="2"/>
            <w:shd w:val="clear" w:color="auto" w:fill="auto"/>
          </w:tcPr>
          <w:p w14:paraId="2C9299B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707" w:type="dxa"/>
            <w:shd w:val="clear" w:color="auto" w:fill="auto"/>
          </w:tcPr>
          <w:p w14:paraId="0F1FC31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p>
          <w:p w14:paraId="508D343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p>
        </w:tc>
      </w:tr>
      <w:tr w:rsidR="001B052F" w:rsidRPr="00D1512C" w14:paraId="118F9B06" w14:textId="77777777" w:rsidTr="007D039F">
        <w:trPr>
          <w:jc w:val="center"/>
        </w:trPr>
        <w:tc>
          <w:tcPr>
            <w:tcW w:w="543" w:type="dxa"/>
            <w:shd w:val="clear" w:color="auto" w:fill="auto"/>
          </w:tcPr>
          <w:p w14:paraId="787162B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3143" w:type="dxa"/>
            <w:gridSpan w:val="2"/>
            <w:shd w:val="clear" w:color="auto" w:fill="auto"/>
          </w:tcPr>
          <w:p w14:paraId="30E49E7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đúng</w:t>
            </w:r>
            <w:proofErr w:type="spellEnd"/>
          </w:p>
        </w:tc>
        <w:tc>
          <w:tcPr>
            <w:tcW w:w="5707" w:type="dxa"/>
            <w:shd w:val="clear" w:color="auto" w:fill="auto"/>
          </w:tcPr>
          <w:p w14:paraId="4D9FCD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p w14:paraId="068DA15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02744AF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
          <w:p w14:paraId="426CF24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68981E2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p>
          <w:p w14:paraId="2EC9DF7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p>
        </w:tc>
      </w:tr>
      <w:tr w:rsidR="001B052F" w:rsidRPr="00D1512C" w14:paraId="758C7C6B" w14:textId="77777777" w:rsidTr="007D039F">
        <w:trPr>
          <w:jc w:val="center"/>
        </w:trPr>
        <w:tc>
          <w:tcPr>
            <w:tcW w:w="543" w:type="dxa"/>
            <w:shd w:val="clear" w:color="auto" w:fill="auto"/>
          </w:tcPr>
          <w:p w14:paraId="4D3AFC2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143" w:type="dxa"/>
            <w:gridSpan w:val="2"/>
            <w:shd w:val="clear" w:color="auto" w:fill="auto"/>
          </w:tcPr>
          <w:p w14:paraId="6AE7A51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điện</w:t>
            </w:r>
            <w:proofErr w:type="spellEnd"/>
            <w:r w:rsidRPr="00D1512C">
              <w:rPr>
                <w:rFonts w:ascii="Times New Roman" w:hAnsi="Times New Roman" w:cs="Times New Roman"/>
                <w:sz w:val="26"/>
                <w:szCs w:val="26"/>
              </w:rPr>
              <w:t>:</w:t>
            </w:r>
          </w:p>
          <w:p w14:paraId="53B4CC5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
        </w:tc>
        <w:tc>
          <w:tcPr>
            <w:tcW w:w="5707" w:type="dxa"/>
            <w:shd w:val="clear" w:color="auto" w:fill="auto"/>
          </w:tcPr>
          <w:p w14:paraId="5A107BA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a. </w:t>
            </w:r>
            <w:proofErr w:type="spellStart"/>
            <w:r w:rsidRPr="00D1512C">
              <w:rPr>
                <w:rFonts w:ascii="Times New Roman" w:hAnsi="Times New Roman" w:cs="Times New Roman"/>
                <w:sz w:val="26"/>
                <w:szCs w:val="26"/>
              </w:rPr>
              <w:t>Nối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p>
          <w:p w14:paraId="456573A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AC/DC </w:t>
            </w:r>
            <w:proofErr w:type="spellStart"/>
            <w:r w:rsidRPr="00D1512C">
              <w:rPr>
                <w:rFonts w:ascii="Times New Roman" w:hAnsi="Times New Roman" w:cs="Times New Roman"/>
                <w:sz w:val="26"/>
                <w:szCs w:val="26"/>
              </w:rPr>
              <w:t>sẽ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sáng</w:t>
            </w:r>
            <w:proofErr w:type="spellEnd"/>
            <w:r w:rsidRPr="00D1512C">
              <w:rPr>
                <w:rFonts w:ascii="Times New Roman" w:hAnsi="Times New Roman" w:cs="Times New Roman"/>
                <w:sz w:val="26"/>
                <w:szCs w:val="26"/>
              </w:rPr>
              <w:t>).</w:t>
            </w:r>
          </w:p>
          <w:p w14:paraId="6013161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b.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r w:rsidRPr="00D1512C">
              <w:rPr>
                <w:rFonts w:ascii="Times New Roman" w:hAnsi="Times New Roman" w:cs="Times New Roman"/>
                <w:sz w:val="26"/>
                <w:szCs w:val="26"/>
              </w:rPr>
              <w:t xml:space="preserve"> ON/OFF,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năng</w:t>
            </w:r>
            <w:proofErr w:type="spellEnd"/>
            <w:r w:rsidRPr="00D1512C">
              <w:rPr>
                <w:rFonts w:ascii="Times New Roman" w:hAnsi="Times New Roman" w:cs="Times New Roman"/>
                <w:sz w:val="26"/>
                <w:szCs w:val="26"/>
              </w:rPr>
              <w:t>.</w:t>
            </w:r>
          </w:p>
          <w:p w14:paraId="5743B90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Khi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chờ</w:t>
            </w:r>
            <w:proofErr w:type="spellEnd"/>
            <w:r w:rsidRPr="00D1512C">
              <w:rPr>
                <w:rFonts w:ascii="Times New Roman" w:hAnsi="Times New Roman" w:cs="Times New Roman"/>
                <w:sz w:val="26"/>
                <w:szCs w:val="26"/>
              </w:rPr>
              <w:t>.</w:t>
            </w:r>
          </w:p>
          <w:p w14:paraId="5C1D929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chờ</w:t>
            </w:r>
            <w:proofErr w:type="spellEnd"/>
            <w:r w:rsidRPr="00D1512C">
              <w:rPr>
                <w:rFonts w:ascii="Times New Roman" w:hAnsi="Times New Roman" w:cs="Times New Roman"/>
                <w:sz w:val="26"/>
                <w:szCs w:val="26"/>
              </w:rPr>
              <w:t xml:space="preserve"> “----</w:t>
            </w:r>
            <w:proofErr w:type="gramStart"/>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w:t>
            </w:r>
          </w:p>
        </w:tc>
      </w:tr>
      <w:tr w:rsidR="001B052F" w:rsidRPr="00D1512C" w14:paraId="0C370B0F" w14:textId="77777777" w:rsidTr="007D039F">
        <w:trPr>
          <w:jc w:val="center"/>
        </w:trPr>
        <w:tc>
          <w:tcPr>
            <w:tcW w:w="543" w:type="dxa"/>
            <w:shd w:val="clear" w:color="auto" w:fill="auto"/>
          </w:tcPr>
          <w:p w14:paraId="298E1A7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143" w:type="dxa"/>
            <w:gridSpan w:val="2"/>
            <w:shd w:val="clear" w:color="auto" w:fill="auto"/>
          </w:tcPr>
          <w:p w14:paraId="4B9A425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sỹ</w:t>
            </w:r>
            <w:proofErr w:type="spellEnd"/>
            <w:r w:rsidRPr="00D1512C">
              <w:rPr>
                <w:rFonts w:ascii="Times New Roman" w:hAnsi="Times New Roman" w:cs="Times New Roman"/>
                <w:sz w:val="26"/>
                <w:szCs w:val="26"/>
              </w:rPr>
              <w:t xml:space="preserve">. </w:t>
            </w:r>
          </w:p>
        </w:tc>
        <w:tc>
          <w:tcPr>
            <w:tcW w:w="5707" w:type="dxa"/>
            <w:shd w:val="clear" w:color="auto" w:fill="auto"/>
          </w:tcPr>
          <w:p w14:paraId="77EFC7C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w:t>
            </w:r>
          </w:p>
          <w:p w14:paraId="44D0757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do </w:t>
            </w:r>
            <w:proofErr w:type="spellStart"/>
            <w:r w:rsidRPr="00D1512C">
              <w:rPr>
                <w:rFonts w:ascii="Times New Roman" w:hAnsi="Times New Roman" w:cs="Times New Roman"/>
                <w:sz w:val="26"/>
                <w:szCs w:val="26"/>
              </w:rPr>
              <w:t>bọt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w:t>
            </w:r>
          </w:p>
        </w:tc>
      </w:tr>
      <w:tr w:rsidR="001B052F" w:rsidRPr="00D1512C" w14:paraId="0584370F" w14:textId="77777777" w:rsidTr="007D039F">
        <w:trPr>
          <w:jc w:val="center"/>
        </w:trPr>
        <w:tc>
          <w:tcPr>
            <w:tcW w:w="543" w:type="dxa"/>
            <w:shd w:val="clear" w:color="auto" w:fill="auto"/>
          </w:tcPr>
          <w:p w14:paraId="36AFF41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10</w:t>
            </w:r>
          </w:p>
        </w:tc>
        <w:tc>
          <w:tcPr>
            <w:tcW w:w="3143" w:type="dxa"/>
            <w:gridSpan w:val="2"/>
            <w:shd w:val="clear" w:color="auto" w:fill="auto"/>
          </w:tcPr>
          <w:p w14:paraId="17343F0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proofErr w:type="gram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p w14:paraId="4A6277C9"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707" w:type="dxa"/>
            <w:shd w:val="clear" w:color="auto" w:fill="auto"/>
          </w:tcPr>
          <w:p w14:paraId="3E9A331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p w14:paraId="3CA791E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w:t>
            </w:r>
          </w:p>
          <w:p w14:paraId="03948DB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xoay</w:t>
            </w:r>
            <w:proofErr w:type="spellEnd"/>
            <w:r w:rsidRPr="00D1512C">
              <w:rPr>
                <w:rFonts w:ascii="Times New Roman" w:hAnsi="Times New Roman" w:cs="Times New Roman"/>
                <w:sz w:val="26"/>
                <w:szCs w:val="26"/>
              </w:rPr>
              <w:t xml:space="preserve"> 90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w:t>
            </w:r>
          </w:p>
          <w:p w14:paraId="750CFCD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w:t>
            </w:r>
          </w:p>
          <w:p w14:paraId="0E4DBF9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khớp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rãnh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quay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w:t>
            </w:r>
          </w:p>
          <w:p w14:paraId="57BCEAB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đẩy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khớp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đuôi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pittong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thị</w:t>
            </w:r>
            <w:proofErr w:type="spellEnd"/>
            <w:r w:rsidRPr="00D1512C">
              <w:rPr>
                <w:rFonts w:ascii="Times New Roman" w:hAnsi="Times New Roman" w:cs="Times New Roman"/>
                <w:sz w:val="26"/>
                <w:szCs w:val="26"/>
              </w:rPr>
              <w:t>).</w:t>
            </w:r>
          </w:p>
        </w:tc>
      </w:tr>
      <w:tr w:rsidR="001B052F" w:rsidRPr="00D1512C" w14:paraId="38212CEB" w14:textId="77777777" w:rsidTr="007D039F">
        <w:trPr>
          <w:jc w:val="center"/>
        </w:trPr>
        <w:tc>
          <w:tcPr>
            <w:tcW w:w="543" w:type="dxa"/>
            <w:shd w:val="clear" w:color="auto" w:fill="auto"/>
          </w:tcPr>
          <w:p w14:paraId="3C40FB1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143" w:type="dxa"/>
            <w:gridSpan w:val="2"/>
            <w:shd w:val="clear" w:color="auto" w:fill="auto"/>
          </w:tcPr>
          <w:p w14:paraId="23EE580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Khởi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p>
        </w:tc>
        <w:tc>
          <w:tcPr>
            <w:tcW w:w="5707" w:type="dxa"/>
            <w:shd w:val="clear" w:color="auto" w:fill="auto"/>
          </w:tcPr>
          <w:p w14:paraId="09B321B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(ml/</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xoay</w:t>
            </w:r>
            <w:proofErr w:type="spellEnd"/>
            <w:r w:rsidRPr="00D1512C">
              <w:rPr>
                <w:rFonts w:ascii="Times New Roman" w:hAnsi="Times New Roman" w:cs="Times New Roman"/>
                <w:sz w:val="26"/>
                <w:szCs w:val="26"/>
              </w:rPr>
              <w:t xml:space="preserve"> volume </w:t>
            </w:r>
            <w:proofErr w:type="spellStart"/>
            <w:r w:rsidRPr="00D1512C">
              <w:rPr>
                <w:rFonts w:ascii="Times New Roman" w:hAnsi="Times New Roman" w:cs="Times New Roman"/>
                <w:sz w:val="26"/>
                <w:szCs w:val="26"/>
              </w:rPr>
              <w:t>chỉnh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lệnh</w:t>
            </w:r>
            <w:proofErr w:type="spellEnd"/>
            <w:r w:rsidRPr="00D1512C">
              <w:rPr>
                <w:rFonts w:ascii="Times New Roman" w:hAnsi="Times New Roman" w:cs="Times New Roman"/>
                <w:sz w:val="26"/>
                <w:szCs w:val="26"/>
              </w:rPr>
              <w:t>.</w:t>
            </w:r>
          </w:p>
        </w:tc>
      </w:tr>
      <w:tr w:rsidR="001B052F" w:rsidRPr="00D1512C" w14:paraId="5AFC7721" w14:textId="77777777" w:rsidTr="007D039F">
        <w:trPr>
          <w:jc w:val="center"/>
        </w:trPr>
        <w:tc>
          <w:tcPr>
            <w:tcW w:w="543" w:type="dxa"/>
            <w:shd w:val="clear" w:color="auto" w:fill="auto"/>
          </w:tcPr>
          <w:p w14:paraId="6BC4F92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143" w:type="dxa"/>
            <w:gridSpan w:val="2"/>
            <w:shd w:val="clear" w:color="auto" w:fill="auto"/>
          </w:tcPr>
          <w:p w14:paraId="7E9644F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phím</w:t>
            </w:r>
            <w:proofErr w:type="spellEnd"/>
            <w:r w:rsidRPr="00D1512C">
              <w:rPr>
                <w:rFonts w:ascii="Times New Roman" w:hAnsi="Times New Roman" w:cs="Times New Roman"/>
                <w:sz w:val="26"/>
                <w:szCs w:val="26"/>
              </w:rPr>
              <w:t xml:space="preserve"> “Bolus”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phím</w:t>
            </w:r>
            <w:proofErr w:type="spellEnd"/>
            <w:r w:rsidRPr="00D1512C">
              <w:rPr>
                <w:rFonts w:ascii="Times New Roman" w:hAnsi="Times New Roman" w:cs="Times New Roman"/>
                <w:sz w:val="26"/>
                <w:szCs w:val="26"/>
              </w:rPr>
              <w:t xml:space="preserve"> “total vol”.</w:t>
            </w:r>
          </w:p>
        </w:tc>
        <w:tc>
          <w:tcPr>
            <w:tcW w:w="5707" w:type="dxa"/>
            <w:shd w:val="clear" w:color="auto" w:fill="auto"/>
          </w:tcPr>
          <w:p w14:paraId="65DFEFB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phím</w:t>
            </w:r>
            <w:proofErr w:type="spellEnd"/>
            <w:r w:rsidRPr="00D1512C">
              <w:rPr>
                <w:rFonts w:ascii="Times New Roman" w:hAnsi="Times New Roman" w:cs="Times New Roman"/>
                <w:sz w:val="26"/>
                <w:szCs w:val="26"/>
              </w:rPr>
              <w:t xml:space="preserve"> “Bolus” </w:t>
            </w:r>
            <w:proofErr w:type="spellStart"/>
            <w:r w:rsidRPr="00D1512C">
              <w:rPr>
                <w:rFonts w:ascii="Times New Roman" w:hAnsi="Times New Roman" w:cs="Times New Roman"/>
                <w:sz w:val="26"/>
                <w:szCs w:val="26"/>
              </w:rPr>
              <w:t>đèn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ml </w:t>
            </w:r>
            <w:proofErr w:type="spellStart"/>
            <w:r w:rsidRPr="00D1512C">
              <w:rPr>
                <w:rFonts w:ascii="Times New Roman" w:hAnsi="Times New Roman" w:cs="Times New Roman"/>
                <w:sz w:val="26"/>
                <w:szCs w:val="26"/>
              </w:rPr>
              <w:t>sẽ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mỗi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w:t>
            </w:r>
            <w:proofErr w:type="spellEnd"/>
            <w:r w:rsidRPr="00D1512C">
              <w:rPr>
                <w:rFonts w:ascii="Times New Roman" w:hAnsi="Times New Roman" w:cs="Times New Roman"/>
                <w:sz w:val="26"/>
                <w:szCs w:val="26"/>
              </w:rPr>
              <w:t xml:space="preserve"> 0.1ml.</w:t>
            </w:r>
          </w:p>
        </w:tc>
      </w:tr>
      <w:tr w:rsidR="001B052F" w:rsidRPr="00D1512C" w14:paraId="443242A0" w14:textId="77777777" w:rsidTr="007D039F">
        <w:trPr>
          <w:jc w:val="center"/>
        </w:trPr>
        <w:tc>
          <w:tcPr>
            <w:tcW w:w="543" w:type="dxa"/>
            <w:shd w:val="clear" w:color="auto" w:fill="auto"/>
          </w:tcPr>
          <w:p w14:paraId="22730E8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143" w:type="dxa"/>
            <w:gridSpan w:val="2"/>
            <w:shd w:val="clear" w:color="auto" w:fill="auto"/>
          </w:tcPr>
          <w:p w14:paraId="3301D75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tc>
        <w:tc>
          <w:tcPr>
            <w:tcW w:w="5707" w:type="dxa"/>
            <w:shd w:val="clear" w:color="auto" w:fill="auto"/>
          </w:tcPr>
          <w:p w14:paraId="68B0081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còn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truyền</w:t>
            </w:r>
            <w:proofErr w:type="spellEnd"/>
            <w:r w:rsidRPr="00D1512C">
              <w:rPr>
                <w:rFonts w:ascii="Times New Roman" w:hAnsi="Times New Roman" w:cs="Times New Roman"/>
                <w:sz w:val="26"/>
                <w:szCs w:val="26"/>
              </w:rPr>
              <w:t>.</w:t>
            </w:r>
          </w:p>
        </w:tc>
      </w:tr>
      <w:tr w:rsidR="001B052F" w:rsidRPr="00D1512C" w14:paraId="7F3964ED" w14:textId="77777777" w:rsidTr="007D039F">
        <w:trPr>
          <w:jc w:val="center"/>
        </w:trPr>
        <w:tc>
          <w:tcPr>
            <w:tcW w:w="543" w:type="dxa"/>
            <w:shd w:val="clear" w:color="auto" w:fill="auto"/>
          </w:tcPr>
          <w:p w14:paraId="5732D4C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16</w:t>
            </w:r>
          </w:p>
        </w:tc>
        <w:tc>
          <w:tcPr>
            <w:tcW w:w="3143" w:type="dxa"/>
            <w:gridSpan w:val="2"/>
            <w:shd w:val="clear" w:color="auto" w:fill="auto"/>
          </w:tcPr>
          <w:p w14:paraId="5419E2A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điện</w:t>
            </w:r>
            <w:proofErr w:type="spellEnd"/>
            <w:r w:rsidRPr="00D1512C">
              <w:rPr>
                <w:rFonts w:ascii="Times New Roman" w:hAnsi="Times New Roman" w:cs="Times New Roman"/>
                <w:sz w:val="26"/>
                <w:szCs w:val="26"/>
              </w:rPr>
              <w:t xml:space="preserve">. 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707" w:type="dxa"/>
            <w:shd w:val="clear" w:color="auto" w:fill="auto"/>
          </w:tcPr>
          <w:p w14:paraId="001842D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r w:rsidRPr="00D1512C">
              <w:rPr>
                <w:rFonts w:ascii="Times New Roman" w:hAnsi="Times New Roman" w:cs="Times New Roman"/>
                <w:sz w:val="26"/>
                <w:szCs w:val="26"/>
              </w:rPr>
              <w:t xml:space="preserve"> “Start/stop”. </w:t>
            </w:r>
            <w:proofErr w:type="spellStart"/>
            <w:r w:rsidRPr="00D1512C">
              <w:rPr>
                <w:rFonts w:ascii="Times New Roman" w:hAnsi="Times New Roman" w:cs="Times New Roman"/>
                <w:sz w:val="26"/>
                <w:szCs w:val="26"/>
              </w:rPr>
              <w:t>Đèn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w:t>
            </w:r>
          </w:p>
          <w:p w14:paraId="3DC9BBE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
        </w:tc>
      </w:tr>
      <w:tr w:rsidR="001B052F" w:rsidRPr="00D1512C" w14:paraId="2438460C" w14:textId="77777777" w:rsidTr="007D039F">
        <w:trPr>
          <w:jc w:val="center"/>
        </w:trPr>
        <w:tc>
          <w:tcPr>
            <w:tcW w:w="543" w:type="dxa"/>
            <w:shd w:val="clear" w:color="auto" w:fill="auto"/>
          </w:tcPr>
          <w:p w14:paraId="57E1DCC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17</w:t>
            </w:r>
          </w:p>
        </w:tc>
        <w:tc>
          <w:tcPr>
            <w:tcW w:w="3143" w:type="dxa"/>
            <w:gridSpan w:val="2"/>
            <w:shd w:val="clear" w:color="auto" w:fill="auto"/>
          </w:tcPr>
          <w:p w14:paraId="0EE04BF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thúc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p>
        </w:tc>
        <w:tc>
          <w:tcPr>
            <w:tcW w:w="5707" w:type="dxa"/>
            <w:shd w:val="clear" w:color="auto" w:fill="auto"/>
          </w:tcPr>
          <w:p w14:paraId="4DCEEBA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a.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r w:rsidRPr="00D1512C">
              <w:rPr>
                <w:rFonts w:ascii="Times New Roman" w:hAnsi="Times New Roman" w:cs="Times New Roman"/>
                <w:sz w:val="26"/>
                <w:szCs w:val="26"/>
              </w:rPr>
              <w:t xml:space="preserve"> “Start/stop”.</w:t>
            </w:r>
          </w:p>
          <w:p w14:paraId="1632D32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b. </w:t>
            </w: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w:t>
            </w:r>
          </w:p>
          <w:p w14:paraId="36DBAAE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phím</w:t>
            </w:r>
            <w:proofErr w:type="spellEnd"/>
            <w:r w:rsidRPr="00D1512C">
              <w:rPr>
                <w:rFonts w:ascii="Times New Roman" w:hAnsi="Times New Roman" w:cs="Times New Roman"/>
                <w:sz w:val="26"/>
                <w:szCs w:val="26"/>
              </w:rPr>
              <w:t xml:space="preserve"> “ON/OFF”.</w:t>
            </w:r>
          </w:p>
        </w:tc>
      </w:tr>
      <w:tr w:rsidR="001B052F" w:rsidRPr="00D1512C" w14:paraId="1532C244" w14:textId="77777777" w:rsidTr="007D039F">
        <w:trPr>
          <w:jc w:val="center"/>
        </w:trPr>
        <w:tc>
          <w:tcPr>
            <w:tcW w:w="543" w:type="dxa"/>
            <w:shd w:val="clear" w:color="auto" w:fill="auto"/>
          </w:tcPr>
          <w:p w14:paraId="1DE403F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18</w:t>
            </w:r>
          </w:p>
        </w:tc>
        <w:tc>
          <w:tcPr>
            <w:tcW w:w="3143" w:type="dxa"/>
            <w:gridSpan w:val="2"/>
            <w:shd w:val="clear" w:color="auto" w:fill="auto"/>
          </w:tcPr>
          <w:p w14:paraId="4F77F64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w:t>
            </w:r>
          </w:p>
        </w:tc>
        <w:tc>
          <w:tcPr>
            <w:tcW w:w="5707" w:type="dxa"/>
            <w:shd w:val="clear" w:color="auto" w:fill="auto"/>
          </w:tcPr>
          <w:p w14:paraId="482F4DA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thiết</w:t>
            </w:r>
            <w:proofErr w:type="spellEnd"/>
            <w:r w:rsidRPr="00D1512C">
              <w:rPr>
                <w:rFonts w:ascii="Times New Roman" w:hAnsi="Times New Roman" w:cs="Times New Roman"/>
                <w:sz w:val="26"/>
                <w:szCs w:val="26"/>
              </w:rPr>
              <w:t>:</w:t>
            </w:r>
          </w:p>
          <w:p w14:paraId="59C27C9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w:t>
            </w:r>
          </w:p>
        </w:tc>
      </w:tr>
      <w:tr w:rsidR="001B052F" w:rsidRPr="00D1512C" w14:paraId="3782B65F" w14:textId="77777777" w:rsidTr="007D039F">
        <w:trPr>
          <w:jc w:val="center"/>
        </w:trPr>
        <w:tc>
          <w:tcPr>
            <w:tcW w:w="543" w:type="dxa"/>
            <w:shd w:val="clear" w:color="auto" w:fill="auto"/>
          </w:tcPr>
          <w:p w14:paraId="5753658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19</w:t>
            </w:r>
          </w:p>
        </w:tc>
        <w:tc>
          <w:tcPr>
            <w:tcW w:w="3143" w:type="dxa"/>
            <w:gridSpan w:val="2"/>
            <w:shd w:val="clear" w:color="auto" w:fill="auto"/>
          </w:tcPr>
          <w:p w14:paraId="356A8FB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tc>
        <w:tc>
          <w:tcPr>
            <w:tcW w:w="5707" w:type="dxa"/>
            <w:shd w:val="clear" w:color="auto" w:fill="auto"/>
          </w:tcPr>
          <w:p w14:paraId="5417FE4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6ED74BA4" w14:textId="77777777" w:rsidTr="007D039F">
        <w:trPr>
          <w:jc w:val="center"/>
        </w:trPr>
        <w:tc>
          <w:tcPr>
            <w:tcW w:w="543" w:type="dxa"/>
            <w:shd w:val="clear" w:color="auto" w:fill="auto"/>
          </w:tcPr>
          <w:p w14:paraId="2C9B266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20</w:t>
            </w:r>
          </w:p>
        </w:tc>
        <w:tc>
          <w:tcPr>
            <w:tcW w:w="3143" w:type="dxa"/>
            <w:gridSpan w:val="2"/>
            <w:shd w:val="clear" w:color="auto" w:fill="auto"/>
          </w:tcPr>
          <w:p w14:paraId="571D8A6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p>
        </w:tc>
        <w:tc>
          <w:tcPr>
            <w:tcW w:w="5707" w:type="dxa"/>
            <w:shd w:val="clear" w:color="auto" w:fill="auto"/>
          </w:tcPr>
          <w:p w14:paraId="235429E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qui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23489B91" w14:textId="77777777" w:rsidTr="007D039F">
        <w:trPr>
          <w:jc w:val="center"/>
        </w:trPr>
        <w:tc>
          <w:tcPr>
            <w:tcW w:w="543" w:type="dxa"/>
            <w:shd w:val="clear" w:color="auto" w:fill="auto"/>
          </w:tcPr>
          <w:p w14:paraId="547DC78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21</w:t>
            </w:r>
          </w:p>
        </w:tc>
        <w:tc>
          <w:tcPr>
            <w:tcW w:w="3143" w:type="dxa"/>
            <w:gridSpan w:val="2"/>
            <w:shd w:val="clear" w:color="auto" w:fill="auto"/>
            <w:vAlign w:val="center"/>
          </w:tcPr>
          <w:p w14:paraId="785CE7C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sóc</w:t>
            </w:r>
            <w:proofErr w:type="spellEnd"/>
          </w:p>
        </w:tc>
        <w:tc>
          <w:tcPr>
            <w:tcW w:w="5707" w:type="dxa"/>
            <w:shd w:val="clear" w:color="auto" w:fill="auto"/>
          </w:tcPr>
          <w:p w14:paraId="1F35882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truyền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truyền</w:t>
            </w:r>
            <w:proofErr w:type="spellEnd"/>
            <w:r w:rsidRPr="00D1512C">
              <w:rPr>
                <w:rFonts w:ascii="Times New Roman" w:hAnsi="Times New Roman" w:cs="Times New Roman"/>
                <w:sz w:val="26"/>
                <w:szCs w:val="26"/>
              </w:rPr>
              <w:t>.</w:t>
            </w:r>
          </w:p>
          <w:p w14:paraId="63B604F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thúc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truyền</w:t>
            </w:r>
            <w:proofErr w:type="spellEnd"/>
            <w:r w:rsidRPr="00D1512C">
              <w:rPr>
                <w:rFonts w:ascii="Times New Roman" w:hAnsi="Times New Roman" w:cs="Times New Roman"/>
                <w:sz w:val="26"/>
                <w:szCs w:val="26"/>
              </w:rPr>
              <w:t>.</w:t>
            </w:r>
          </w:p>
          <w:p w14:paraId="58E9FAD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truyền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điện</w:t>
            </w:r>
            <w:proofErr w:type="spellEnd"/>
            <w:r w:rsidRPr="00D1512C">
              <w:rPr>
                <w:rFonts w:ascii="Times New Roman" w:hAnsi="Times New Roman" w:cs="Times New Roman"/>
                <w:sz w:val="26"/>
                <w:szCs w:val="26"/>
              </w:rPr>
              <w:t>.</w:t>
            </w:r>
          </w:p>
        </w:tc>
      </w:tr>
      <w:tr w:rsidR="001B052F" w:rsidRPr="00D1512C" w14:paraId="08339D81" w14:textId="77777777" w:rsidTr="007D039F">
        <w:trPr>
          <w:jc w:val="center"/>
        </w:trPr>
        <w:tc>
          <w:tcPr>
            <w:tcW w:w="9393" w:type="dxa"/>
            <w:gridSpan w:val="4"/>
            <w:shd w:val="clear" w:color="auto" w:fill="auto"/>
          </w:tcPr>
          <w:p w14:paraId="3384C98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3DD83C6C" w14:textId="77777777" w:rsidTr="007D039F">
        <w:trPr>
          <w:jc w:val="center"/>
        </w:trPr>
        <w:tc>
          <w:tcPr>
            <w:tcW w:w="543" w:type="dxa"/>
            <w:shd w:val="clear" w:color="auto" w:fill="auto"/>
          </w:tcPr>
          <w:p w14:paraId="3F2E1B7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22</w:t>
            </w:r>
          </w:p>
        </w:tc>
        <w:tc>
          <w:tcPr>
            <w:tcW w:w="8850" w:type="dxa"/>
            <w:gridSpan w:val="3"/>
            <w:shd w:val="clear" w:color="auto" w:fill="auto"/>
          </w:tcPr>
          <w:p w14:paraId="66E016D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w:t>
            </w:r>
          </w:p>
        </w:tc>
      </w:tr>
    </w:tbl>
    <w:p w14:paraId="2B92D5AD" w14:textId="77777777" w:rsidR="001B052F" w:rsidRPr="00D1512C" w:rsidRDefault="001B052F" w:rsidP="001B052F">
      <w:pPr>
        <w:spacing w:after="0" w:line="360" w:lineRule="auto"/>
        <w:ind w:firstLine="720"/>
        <w:jc w:val="both"/>
        <w:rPr>
          <w:rFonts w:ascii="Times New Roman" w:eastAsia="Times New Roman" w:hAnsi="Times New Roman" w:cs="Times New Roman"/>
          <w:sz w:val="26"/>
          <w:szCs w:val="26"/>
        </w:rPr>
      </w:pPr>
    </w:p>
    <w:p w14:paraId="3B1C0A8A" w14:textId="77777777"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bookmarkStart w:id="60" w:name="_Toc28181166"/>
      <w:bookmarkStart w:id="61" w:name="_Toc48752798"/>
      <w:bookmarkStart w:id="62" w:name="_Toc48753753"/>
      <w:bookmarkStart w:id="63" w:name="_Toc48754093"/>
      <w:bookmarkStart w:id="64" w:name="_Toc48754405"/>
      <w:bookmarkStart w:id="65" w:name="_Toc48754955"/>
      <w:bookmarkStart w:id="66" w:name="_Toc63364683"/>
      <w:bookmarkStart w:id="67" w:name="_Toc126078008"/>
      <w:r w:rsidRPr="00D1512C">
        <w:rPr>
          <w:rFonts w:ascii="Times New Roman" w:eastAsiaTheme="majorEastAsia" w:hAnsi="Times New Roman" w:cs="Times New Roman"/>
          <w:b/>
          <w:sz w:val="26"/>
          <w:szCs w:val="26"/>
        </w:rPr>
        <w:t xml:space="preserve">BÀI </w:t>
      </w:r>
      <w:r w:rsidRPr="00D1512C">
        <w:rPr>
          <w:rFonts w:ascii="Times New Roman" w:eastAsiaTheme="majorEastAsia" w:hAnsi="Times New Roman" w:cs="Times New Roman"/>
          <w:b/>
          <w:sz w:val="26"/>
          <w:szCs w:val="26"/>
          <w:lang w:val="vi-VN"/>
        </w:rPr>
        <w:t>7</w:t>
      </w:r>
      <w:r w:rsidRPr="00D1512C">
        <w:rPr>
          <w:rFonts w:ascii="Times New Roman" w:eastAsiaTheme="majorEastAsia" w:hAnsi="Times New Roman" w:cs="Times New Roman"/>
          <w:b/>
          <w:sz w:val="26"/>
          <w:szCs w:val="26"/>
        </w:rPr>
        <w:t>: KỸ NĂNG LẤY BỆNH PHẨM XÉT NGHIỆM</w:t>
      </w:r>
      <w:bookmarkEnd w:id="60"/>
      <w:bookmarkEnd w:id="61"/>
      <w:bookmarkEnd w:id="62"/>
      <w:bookmarkEnd w:id="63"/>
      <w:bookmarkEnd w:id="64"/>
      <w:bookmarkEnd w:id="65"/>
      <w:bookmarkEnd w:id="66"/>
      <w:bookmarkEnd w:id="67"/>
    </w:p>
    <w:p w14:paraId="3DCD2EEB" w14:textId="77777777" w:rsidR="001B052F" w:rsidRPr="00D1512C" w:rsidRDefault="001B052F" w:rsidP="001B052F">
      <w:pPr>
        <w:spacing w:after="0" w:line="360" w:lineRule="auto"/>
        <w:jc w:val="center"/>
        <w:rPr>
          <w:rFonts w:ascii="Times New Roman" w:eastAsia="Times New Roman" w:hAnsi="Times New Roman" w:cs="Times New Roman"/>
          <w:b/>
          <w:sz w:val="26"/>
          <w:szCs w:val="26"/>
        </w:rPr>
      </w:pPr>
    </w:p>
    <w:p w14:paraId="038DBE99" w14:textId="77777777" w:rsidR="001B052F" w:rsidRPr="00D1512C" w:rsidRDefault="001B052F" w:rsidP="001B052F">
      <w:pPr>
        <w:tabs>
          <w:tab w:val="left" w:pos="270"/>
          <w:tab w:val="left" w:pos="900"/>
        </w:tabs>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394592A9" w14:textId="77777777" w:rsidTr="007D039F">
        <w:tc>
          <w:tcPr>
            <w:tcW w:w="5000" w:type="pct"/>
            <w:tcBorders>
              <w:top w:val="single" w:sz="4" w:space="0" w:color="auto"/>
              <w:left w:val="single" w:sz="4" w:space="0" w:color="auto"/>
              <w:bottom w:val="single" w:sz="4" w:space="0" w:color="auto"/>
              <w:right w:val="single" w:sz="4" w:space="0" w:color="auto"/>
            </w:tcBorders>
          </w:tcPr>
          <w:p w14:paraId="6FD5A329" w14:textId="77777777" w:rsidR="001B052F" w:rsidRPr="00D1512C" w:rsidRDefault="001B052F" w:rsidP="007D039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lastRenderedPageBreak/>
              <w:t xml:space="preserve">* </w:t>
            </w:r>
            <w:proofErr w:type="spellStart"/>
            <w:r w:rsidRPr="00D1512C">
              <w:rPr>
                <w:rFonts w:ascii="Times New Roman" w:eastAsia="Times New Roman" w:hAnsi="Times New Roman" w:cs="Times New Roman"/>
                <w:b/>
                <w:sz w:val="26"/>
                <w:szCs w:val="26"/>
              </w:rPr>
              <w:t>Kiến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thức</w:t>
            </w:r>
            <w:proofErr w:type="spellEnd"/>
            <w:r w:rsidRPr="00D1512C">
              <w:rPr>
                <w:rFonts w:ascii="Times New Roman" w:eastAsia="Times New Roman" w:hAnsi="Times New Roman" w:cs="Times New Roman"/>
                <w:b/>
                <w:sz w:val="26"/>
                <w:szCs w:val="26"/>
              </w:rPr>
              <w:t>.</w:t>
            </w:r>
          </w:p>
          <w:p w14:paraId="71E142D8"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1.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mục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đích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tắc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trò</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w:t>
            </w:r>
          </w:p>
          <w:p w14:paraId="69CE487C" w14:textId="77777777" w:rsidR="001B052F" w:rsidRPr="00D1512C" w:rsidRDefault="001B052F" w:rsidP="007D039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Kỹ</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năng</w:t>
            </w:r>
            <w:proofErr w:type="spellEnd"/>
            <w:r w:rsidRPr="00D1512C">
              <w:rPr>
                <w:rFonts w:ascii="Times New Roman" w:eastAsia="Times New Roman" w:hAnsi="Times New Roman" w:cs="Times New Roman"/>
                <w:b/>
                <w:sz w:val="26"/>
                <w:szCs w:val="26"/>
              </w:rPr>
              <w:t>.</w:t>
            </w:r>
          </w:p>
          <w:p w14:paraId="29BFAC2B"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2.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gramStart"/>
            <w:r w:rsidRPr="00D1512C">
              <w:rPr>
                <w:rFonts w:ascii="Times New Roman" w:eastAsia="Times New Roman" w:hAnsi="Times New Roman" w:cs="Times New Roman"/>
                <w:sz w:val="26"/>
                <w:szCs w:val="26"/>
              </w:rPr>
              <w:t>an</w:t>
            </w:r>
            <w:proofErr w:type="gram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w:t>
            </w:r>
          </w:p>
          <w:p w14:paraId="393CAF69"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3.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p>
          <w:p w14:paraId="6822150D" w14:textId="77777777" w:rsidR="001B052F" w:rsidRPr="00D1512C" w:rsidRDefault="001B052F" w:rsidP="007D039F">
            <w:pPr>
              <w:spacing w:after="0" w:line="360" w:lineRule="auto"/>
              <w:jc w:val="both"/>
              <w:rPr>
                <w:rFonts w:ascii="Times New Roman" w:eastAsia="Times New Roman" w:hAnsi="Times New Roman" w:cs="Times New Roman"/>
                <w:b/>
                <w:sz w:val="26"/>
                <w:szCs w:val="26"/>
                <w:lang w:val="de-DE"/>
              </w:rPr>
            </w:pPr>
            <w:r w:rsidRPr="00D1512C">
              <w:rPr>
                <w:rFonts w:ascii="Times New Roman" w:eastAsia="Times New Roman" w:hAnsi="Times New Roman" w:cs="Times New Roman"/>
                <w:b/>
                <w:sz w:val="26"/>
                <w:szCs w:val="26"/>
                <w:lang w:val="de-DE"/>
              </w:rPr>
              <w:t>* N</w:t>
            </w:r>
            <w:r w:rsidRPr="00D1512C">
              <w:rPr>
                <w:rFonts w:ascii="Times New Roman" w:eastAsia="Times New Roman" w:hAnsi="Times New Roman" w:cs="Times New Roman"/>
                <w:b/>
                <w:bCs/>
                <w:sz w:val="26"/>
                <w:szCs w:val="26"/>
                <w:lang w:val="vi-VN"/>
              </w:rPr>
              <w:t>ăng lực tự chủ và trách nhiệm</w:t>
            </w:r>
          </w:p>
          <w:p w14:paraId="7E8E7F9E" w14:textId="77777777" w:rsidR="001B052F" w:rsidRPr="00D1512C" w:rsidRDefault="001B052F" w:rsidP="007D039F">
            <w:pPr>
              <w:spacing w:after="0" w:line="360" w:lineRule="auto"/>
              <w:contextualSpacing/>
              <w:jc w:val="both"/>
              <w:rPr>
                <w:rFonts w:ascii="Times New Roman" w:eastAsia="Times New Roman" w:hAnsi="Times New Roman" w:cs="Times New Roman"/>
                <w:sz w:val="26"/>
                <w:szCs w:val="26"/>
                <w:lang w:val="nb-NO"/>
              </w:rPr>
            </w:pPr>
            <w:r w:rsidRPr="00D1512C">
              <w:rPr>
                <w:rFonts w:ascii="Times New Roman" w:eastAsia="Times New Roman" w:hAnsi="Times New Roman" w:cs="Times New Roman"/>
                <w:sz w:val="26"/>
                <w:szCs w:val="26"/>
                <w:lang w:val="de-DE"/>
              </w:rPr>
              <w:t xml:space="preserve">4. </w:t>
            </w: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ân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cần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niềm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nở</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và</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với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người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bệnh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nb-NO"/>
              </w:rPr>
              <w:t>.</w:t>
            </w:r>
            <w:proofErr w:type="gramEnd"/>
            <w:r w:rsidRPr="00D1512C">
              <w:rPr>
                <w:rFonts w:ascii="Times New Roman" w:eastAsia="Times New Roman" w:hAnsi="Times New Roman" w:cs="Times New Roman"/>
                <w:sz w:val="26"/>
                <w:szCs w:val="26"/>
                <w:lang w:val="nb-NO"/>
              </w:rPr>
              <w:t xml:space="preserve"> </w:t>
            </w:r>
          </w:p>
          <w:p w14:paraId="3BC2BFD1"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bCs/>
                <w:sz w:val="26"/>
                <w:szCs w:val="26"/>
                <w:lang w:val="nb-NO"/>
              </w:rPr>
              <w:t xml:space="preserve">5. </w:t>
            </w:r>
            <w:proofErr w:type="spellStart"/>
            <w:r w:rsidRPr="00D1512C">
              <w:rPr>
                <w:rFonts w:ascii="Times New Roman" w:eastAsia="Times New Roman" w:hAnsi="Times New Roman" w:cs="Times New Roman"/>
                <w:bCs/>
                <w:sz w:val="26"/>
                <w:szCs w:val="26"/>
                <w:lang w:val="nb-NO"/>
              </w:rPr>
              <w:t>Tự</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động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trong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học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tập</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tìm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kiếm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thông</w:t>
            </w:r>
            <w:proofErr w:type="spellEnd"/>
            <w:r w:rsidRPr="00D1512C">
              <w:rPr>
                <w:rFonts w:ascii="Times New Roman" w:eastAsia="Times New Roman" w:hAnsi="Times New Roman" w:cs="Times New Roman"/>
                <w:bCs/>
                <w:sz w:val="26"/>
                <w:szCs w:val="26"/>
                <w:lang w:val="nb-NO"/>
              </w:rPr>
              <w:t xml:space="preserve"> tin, </w:t>
            </w:r>
            <w:proofErr w:type="spellStart"/>
            <w:r w:rsidRPr="00D1512C">
              <w:rPr>
                <w:rFonts w:ascii="Times New Roman" w:eastAsia="Times New Roman" w:hAnsi="Times New Roman" w:cs="Times New Roman"/>
                <w:bCs/>
                <w:sz w:val="26"/>
                <w:szCs w:val="26"/>
                <w:lang w:val="nb-NO"/>
              </w:rPr>
              <w:t>nghiên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cứu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tài</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quan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để</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thực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có</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quả</w:t>
            </w:r>
            <w:proofErr w:type="spellEnd"/>
            <w:r w:rsidRPr="00D1512C">
              <w:rPr>
                <w:rFonts w:ascii="Times New Roman" w:eastAsia="Times New Roman" w:hAnsi="Times New Roman" w:cs="Times New Roman"/>
                <w:bCs/>
                <w:sz w:val="26"/>
                <w:szCs w:val="26"/>
                <w:lang w:val="nb-NO"/>
              </w:rPr>
              <w:t xml:space="preserve"> khi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
        </w:tc>
      </w:tr>
    </w:tbl>
    <w:p w14:paraId="3D184027"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NỘI DUNG</w:t>
      </w:r>
    </w:p>
    <w:p w14:paraId="6661DB14"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1. </w:t>
      </w:r>
      <w:proofErr w:type="spellStart"/>
      <w:r w:rsidRPr="00D1512C">
        <w:rPr>
          <w:rFonts w:ascii="Times New Roman" w:eastAsia="Times New Roman" w:hAnsi="Times New Roman" w:cs="Times New Roman"/>
          <w:b/>
          <w:sz w:val="26"/>
          <w:szCs w:val="26"/>
        </w:rPr>
        <w:t>Giới</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thiệu</w:t>
      </w:r>
      <w:proofErr w:type="spellEnd"/>
    </w:p>
    <w:p w14:paraId="531E6FF9" w14:textId="77777777" w:rsidR="001B052F" w:rsidRPr="00D1512C" w:rsidRDefault="001B052F" w:rsidP="001B052F">
      <w:pPr>
        <w:spacing w:after="0" w:line="360" w:lineRule="auto"/>
        <w:ind w:firstLine="72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chữa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dấu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lâm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sàng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vấn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đề</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xem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quan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trọng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lâm</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sàng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lý</w:t>
      </w:r>
      <w:proofErr w:type="spellEnd"/>
      <w:r w:rsidRPr="00D1512C">
        <w:rPr>
          <w:rFonts w:ascii="Times New Roman" w:eastAsia="Times New Roman" w:hAnsi="Times New Roman" w:cs="Times New Roman"/>
          <w:sz w:val="26"/>
          <w:szCs w:val="26"/>
          <w:lang w:val="vi-VN"/>
        </w:rPr>
        <w:t xml:space="preserve">. Kết quả của các xét nghiệm cận lâm sàng như xét nghiệm nước tiểu, máu, phân, đờm, dịch tiết, … không chỉ giúp cho bác sỹ chẩn đoán bệnh chính xác, điều trị đúng mà còn cung cấp các thông tin về tình trạng người bệnh, giúp cho việc chẩn đoán điều dưỡng, xác định các nguy cơ, lập kế hoạch và đánh giá hiệu quả chăm sóc. </w:t>
      </w:r>
    </w:p>
    <w:p w14:paraId="51BA77E7" w14:textId="77777777" w:rsidR="001B052F" w:rsidRPr="00D1512C" w:rsidRDefault="001B052F" w:rsidP="001B052F">
      <w:pPr>
        <w:spacing w:after="0" w:line="360" w:lineRule="auto"/>
        <w:ind w:firstLine="72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nay, ở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tiến</w:t>
      </w:r>
      <w:proofErr w:type="spellEnd"/>
      <w:r w:rsidRPr="00D1512C">
        <w:rPr>
          <w:rFonts w:ascii="Times New Roman" w:eastAsia="Times New Roman" w:hAnsi="Times New Roman" w:cs="Times New Roman"/>
          <w:sz w:val="26"/>
          <w:szCs w:val="26"/>
        </w:rPr>
        <w:t xml:space="preserve">, do </w:t>
      </w:r>
      <w:proofErr w:type="spellStart"/>
      <w:r w:rsidRPr="00D1512C">
        <w:rPr>
          <w:rFonts w:ascii="Times New Roman" w:eastAsia="Times New Roman" w:hAnsi="Times New Roman" w:cs="Times New Roman"/>
          <w:sz w:val="26"/>
          <w:szCs w:val="26"/>
        </w:rPr>
        <w:t>sự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triển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ngành</w:t>
      </w:r>
      <w:proofErr w:type="spellEnd"/>
      <w:r w:rsidRPr="00D1512C">
        <w:rPr>
          <w:rFonts w:ascii="Times New Roman" w:eastAsia="Times New Roman" w:hAnsi="Times New Roman" w:cs="Times New Roman"/>
          <w:sz w:val="26"/>
          <w:szCs w:val="26"/>
        </w:rPr>
        <w:t xml:space="preserve"> khoa </w:t>
      </w:r>
      <w:proofErr w:type="spellStart"/>
      <w:r w:rsidRPr="00D1512C">
        <w:rPr>
          <w:rFonts w:ascii="Times New Roman" w:eastAsia="Times New Roman" w:hAnsi="Times New Roman" w:cs="Times New Roman"/>
          <w:sz w:val="26"/>
          <w:szCs w:val="26"/>
        </w:rPr>
        <w:t>học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sở</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trở</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sức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tinh</w:t>
      </w:r>
      <w:proofErr w:type="spellEnd"/>
      <w:r w:rsidRPr="00D1512C">
        <w:rPr>
          <w:rFonts w:ascii="Times New Roman" w:eastAsia="Times New Roman" w:hAnsi="Times New Roman" w:cs="Times New Roman"/>
          <w:sz w:val="26"/>
          <w:szCs w:val="26"/>
        </w:rPr>
        <w:t xml:space="preserve"> vi, </w:t>
      </w:r>
      <w:proofErr w:type="spellStart"/>
      <w:r w:rsidRPr="00D1512C">
        <w:rPr>
          <w:rFonts w:ascii="Times New Roman" w:eastAsia="Times New Roman" w:hAnsi="Times New Roman" w:cs="Times New Roman"/>
          <w:sz w:val="26"/>
          <w:szCs w:val="26"/>
        </w:rPr>
        <w:t>phong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phú</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đóng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trò</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sức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quan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trọng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triển</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nền</w:t>
      </w:r>
      <w:proofErr w:type="spellEnd"/>
      <w:r w:rsidRPr="00D1512C">
        <w:rPr>
          <w:rFonts w:ascii="Times New Roman" w:eastAsia="Times New Roman" w:hAnsi="Times New Roman" w:cs="Times New Roman"/>
          <w:sz w:val="26"/>
          <w:szCs w:val="26"/>
        </w:rPr>
        <w:t xml:space="preserve"> y </w:t>
      </w:r>
      <w:proofErr w:type="spellStart"/>
      <w:r w:rsidRPr="00D1512C">
        <w:rPr>
          <w:rFonts w:ascii="Times New Roman" w:eastAsia="Times New Roman" w:hAnsi="Times New Roman" w:cs="Times New Roman"/>
          <w:sz w:val="26"/>
          <w:szCs w:val="26"/>
        </w:rPr>
        <w:t>học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đây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lâm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sàng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tựu</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mới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nhằm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nâng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lastRenderedPageBreak/>
        <w:t>chẩn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sớm</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hướng</w:t>
      </w:r>
      <w:proofErr w:type="spellEnd"/>
      <w:r w:rsidRPr="00D1512C">
        <w:rPr>
          <w:rFonts w:ascii="Times New Roman" w:eastAsia="Times New Roman" w:hAnsi="Times New Roman" w:cs="Times New Roman"/>
          <w:sz w:val="26"/>
          <w:szCs w:val="26"/>
        </w:rPr>
        <w:t xml:space="preserve"> vi </w:t>
      </w:r>
      <w:proofErr w:type="spellStart"/>
      <w:r w:rsidRPr="00D1512C">
        <w:rPr>
          <w:rFonts w:ascii="Times New Roman" w:eastAsia="Times New Roman" w:hAnsi="Times New Roman" w:cs="Times New Roman"/>
          <w:sz w:val="26"/>
          <w:szCs w:val="26"/>
        </w:rPr>
        <w:t>lượng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bán</w:t>
      </w:r>
      <w:proofErr w:type="spellEnd"/>
      <w:r w:rsidRPr="00D1512C">
        <w:rPr>
          <w:rFonts w:ascii="Times New Roman" w:eastAsia="Times New Roman" w:hAnsi="Times New Roman" w:cs="Times New Roman"/>
          <w:sz w:val="26"/>
          <w:szCs w:val="26"/>
        </w:rPr>
        <w:t xml:space="preserve"> vi </w:t>
      </w:r>
      <w:proofErr w:type="spellStart"/>
      <w:r w:rsidRPr="00D1512C">
        <w:rPr>
          <w:rFonts w:ascii="Times New Roman" w:eastAsia="Times New Roman" w:hAnsi="Times New Roman" w:cs="Times New Roman"/>
          <w:sz w:val="26"/>
          <w:szCs w:val="26"/>
        </w:rPr>
        <w:t>lượng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ngoài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ra</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còn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hướng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tổng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chỉ</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đồng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nhanh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chóng</w:t>
      </w:r>
      <w:proofErr w:type="spellEnd"/>
      <w:r w:rsidRPr="00D1512C">
        <w:rPr>
          <w:rFonts w:ascii="Times New Roman" w:eastAsia="Times New Roman" w:hAnsi="Times New Roman" w:cs="Times New Roman"/>
          <w:sz w:val="26"/>
          <w:szCs w:val="26"/>
        </w:rPr>
        <w:t xml:space="preserve">. </w:t>
      </w:r>
    </w:p>
    <w:p w14:paraId="7996A797" w14:textId="77777777" w:rsidR="001B052F" w:rsidRPr="00D1512C" w:rsidRDefault="001B052F" w:rsidP="001B052F">
      <w:pPr>
        <w:spacing w:after="0" w:line="360" w:lineRule="auto"/>
        <w:ind w:firstLine="72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Muốn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tin </w:t>
      </w:r>
      <w:proofErr w:type="spellStart"/>
      <w:r w:rsidRPr="00D1512C">
        <w:rPr>
          <w:rFonts w:ascii="Times New Roman" w:eastAsia="Times New Roman" w:hAnsi="Times New Roman" w:cs="Times New Roman"/>
          <w:sz w:val="26"/>
          <w:szCs w:val="26"/>
        </w:rPr>
        <w:t>tưởng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đòi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hỏi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tắc</w:t>
      </w:r>
      <w:proofErr w:type="spellEnd"/>
      <w:r w:rsidRPr="00D1512C">
        <w:rPr>
          <w:rFonts w:ascii="Times New Roman" w:eastAsia="Times New Roman" w:hAnsi="Times New Roman" w:cs="Times New Roman"/>
          <w:sz w:val="26"/>
          <w:szCs w:val="26"/>
        </w:rPr>
        <w:t>.</w:t>
      </w:r>
    </w:p>
    <w:p w14:paraId="23A8416C" w14:textId="77777777" w:rsidR="001B052F" w:rsidRPr="00D1512C" w:rsidRDefault="001B052F" w:rsidP="001B052F">
      <w:pPr>
        <w:spacing w:after="0" w:line="360" w:lineRule="auto"/>
        <w:ind w:firstLine="720"/>
        <w:contextualSpacing/>
        <w:jc w:val="both"/>
        <w:rPr>
          <w:rFonts w:ascii="Times New Roman" w:eastAsia="Times New Roman" w:hAnsi="Times New Roman" w:cs="Times New Roman"/>
          <w:sz w:val="26"/>
          <w:szCs w:val="26"/>
          <w:shd w:val="clear" w:color="auto" w:fill="FFFFFF"/>
        </w:rPr>
      </w:pPr>
      <w:r w:rsidRPr="00D1512C">
        <w:rPr>
          <w:rFonts w:ascii="Times New Roman" w:eastAsia="Times New Roman" w:hAnsi="Times New Roman" w:cs="Times New Roman"/>
          <w:sz w:val="26"/>
          <w:szCs w:val="26"/>
          <w:lang w:val="vi-VN"/>
        </w:rPr>
        <w:t xml:space="preserve">Một trong những chức năng phối hợp của điều dưỡng viên là thực hiện y lệnh của bác sỹ về các xét nghiệm cho người bệnh và việc đảm bảo độ chính xác cho việc tiến hành các xét nghiệm là rất cần thiết, </w:t>
      </w:r>
      <w:r w:rsidRPr="00D1512C">
        <w:rPr>
          <w:rFonts w:ascii="Times New Roman" w:eastAsia="Times New Roman" w:hAnsi="Times New Roman" w:cs="Times New Roman"/>
          <w:sz w:val="26"/>
          <w:szCs w:val="26"/>
          <w:shd w:val="clear" w:color="auto" w:fill="FFFFFF"/>
          <w:lang w:val="vi-VN"/>
        </w:rPr>
        <w:t xml:space="preserve">điều dưỡng viên phải có kiến thức, kỹ năng để có thể chuẩn bị và tiến hành lấy bệnh phẩm đúng kỹ thuật, đảm bảo an toàn. </w:t>
      </w:r>
    </w:p>
    <w:p w14:paraId="08E27F90"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vi-VN"/>
        </w:rPr>
      </w:pPr>
      <w:r w:rsidRPr="00D1512C">
        <w:rPr>
          <w:rFonts w:ascii="Times New Roman" w:eastAsia="Times New Roman" w:hAnsi="Times New Roman" w:cs="Times New Roman"/>
          <w:b/>
          <w:sz w:val="26"/>
          <w:szCs w:val="26"/>
          <w:lang w:val="vi-VN"/>
        </w:rPr>
        <w:t>2. Kiến thức liên quan đến kỹ năng</w:t>
      </w:r>
    </w:p>
    <w:p w14:paraId="74447B0B" w14:textId="77777777" w:rsidR="001B052F" w:rsidRPr="00D1512C" w:rsidRDefault="001B052F" w:rsidP="001B052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2.1. </w:t>
      </w:r>
      <w:proofErr w:type="spellStart"/>
      <w:r w:rsidRPr="00D1512C">
        <w:rPr>
          <w:rFonts w:ascii="Times New Roman" w:eastAsia="Times New Roman" w:hAnsi="Times New Roman" w:cs="Times New Roman"/>
          <w:b/>
          <w:bCs/>
          <w:sz w:val="26"/>
          <w:szCs w:val="26"/>
        </w:rPr>
        <w:t>Mục</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đích</w:t>
      </w:r>
      <w:proofErr w:type="spellEnd"/>
    </w:p>
    <w:p w14:paraId="02315CFF" w14:textId="77777777" w:rsidR="001B052F" w:rsidRPr="00D1512C" w:rsidRDefault="001B052F" w:rsidP="001B052F">
      <w:pPr>
        <w:numPr>
          <w:ilvl w:val="0"/>
          <w:numId w:val="8"/>
        </w:numPr>
        <w:spacing w:after="0" w:line="360" w:lineRule="auto"/>
        <w:ind w:left="360"/>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đoán</w:t>
      </w:r>
      <w:proofErr w:type="spellEnd"/>
      <w:r w:rsidRPr="00D1512C">
        <w:rPr>
          <w:rFonts w:ascii="Times New Roman" w:eastAsia="Times New Roman" w:hAnsi="Times New Roman" w:cs="Times New Roman"/>
          <w:sz w:val="26"/>
          <w:szCs w:val="26"/>
        </w:rPr>
        <w:t>.</w:t>
      </w:r>
    </w:p>
    <w:p w14:paraId="3AC949D3" w14:textId="77777777" w:rsidR="001B052F" w:rsidRPr="00D1512C" w:rsidRDefault="001B052F" w:rsidP="001B052F">
      <w:pPr>
        <w:numPr>
          <w:ilvl w:val="0"/>
          <w:numId w:val="8"/>
        </w:numPr>
        <w:spacing w:after="0" w:line="360" w:lineRule="auto"/>
        <w:ind w:left="360"/>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Điều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w:t>
      </w:r>
    </w:p>
    <w:p w14:paraId="5721FD6B" w14:textId="77777777" w:rsidR="001B052F" w:rsidRPr="00D1512C" w:rsidRDefault="001B052F" w:rsidP="001B052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2.2. </w:t>
      </w:r>
      <w:proofErr w:type="spellStart"/>
      <w:r w:rsidRPr="00D1512C">
        <w:rPr>
          <w:rFonts w:ascii="Times New Roman" w:eastAsia="Times New Roman" w:hAnsi="Times New Roman" w:cs="Times New Roman"/>
          <w:b/>
          <w:bCs/>
          <w:sz w:val="26"/>
          <w:szCs w:val="26"/>
        </w:rPr>
        <w:t>Vai</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trò</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của</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người</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điều</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dưỡng</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trong</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quá</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trình</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lấy</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bệnh</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phẩm</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xét</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nghiệm</w:t>
      </w:r>
      <w:proofErr w:type="spellEnd"/>
      <w:r w:rsidRPr="00D1512C">
        <w:rPr>
          <w:rFonts w:ascii="Times New Roman" w:eastAsia="Times New Roman" w:hAnsi="Times New Roman" w:cs="Times New Roman"/>
          <w:b/>
          <w:bCs/>
          <w:sz w:val="26"/>
          <w:szCs w:val="26"/>
        </w:rPr>
        <w:t> </w:t>
      </w:r>
    </w:p>
    <w:p w14:paraId="4E03D394" w14:textId="77777777" w:rsidR="001B052F" w:rsidRPr="00D1512C" w:rsidRDefault="001B052F" w:rsidP="001B052F">
      <w:pPr>
        <w:widowControl w:val="0"/>
        <w:numPr>
          <w:ilvl w:val="0"/>
          <w:numId w:val="9"/>
        </w:numPr>
        <w:spacing w:after="0" w:line="360" w:lineRule="auto"/>
        <w:ind w:left="360"/>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Chuẩn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tốt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tư</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tưởng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tâm</w:t>
      </w:r>
      <w:proofErr w:type="spellEnd"/>
      <w:r w:rsidRPr="00D1512C">
        <w:rPr>
          <w:rFonts w:ascii="Times New Roman" w:eastAsia="Times New Roman" w:hAnsi="Times New Roman" w:cs="Times New Roman"/>
          <w:sz w:val="26"/>
          <w:szCs w:val="26"/>
        </w:rPr>
        <w:t>.</w:t>
      </w:r>
    </w:p>
    <w:p w14:paraId="03D8A937" w14:textId="77777777" w:rsidR="001B052F" w:rsidRPr="00D1512C" w:rsidRDefault="001B052F" w:rsidP="001B052F">
      <w:pPr>
        <w:widowControl w:val="0"/>
        <w:numPr>
          <w:ilvl w:val="0"/>
          <w:numId w:val="9"/>
        </w:numPr>
        <w:spacing w:after="0" w:line="360" w:lineRule="auto"/>
        <w:ind w:left="360"/>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Dặn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điều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thiết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w:t>
      </w:r>
    </w:p>
    <w:p w14:paraId="29E04B4B" w14:textId="77777777" w:rsidR="001B052F" w:rsidRPr="00D1512C" w:rsidRDefault="001B052F" w:rsidP="001B052F">
      <w:pPr>
        <w:widowControl w:val="0"/>
        <w:numPr>
          <w:ilvl w:val="0"/>
          <w:numId w:val="9"/>
        </w:numPr>
        <w:spacing w:after="0" w:line="360" w:lineRule="auto"/>
        <w:ind w:left="360"/>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Chuẩn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
    <w:p w14:paraId="1CB54B73" w14:textId="77777777" w:rsidR="001B052F" w:rsidRPr="00D1512C" w:rsidRDefault="001B052F" w:rsidP="001B052F">
      <w:pPr>
        <w:widowControl w:val="0"/>
        <w:numPr>
          <w:ilvl w:val="0"/>
          <w:numId w:val="9"/>
        </w:numPr>
        <w:spacing w:after="0" w:line="360" w:lineRule="auto"/>
        <w:ind w:left="360"/>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số</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
    <w:p w14:paraId="721C2E07" w14:textId="77777777" w:rsidR="001B052F" w:rsidRPr="00D1512C" w:rsidRDefault="001B052F" w:rsidP="001B052F">
      <w:pPr>
        <w:widowControl w:val="0"/>
        <w:numPr>
          <w:ilvl w:val="0"/>
          <w:numId w:val="9"/>
        </w:numPr>
        <w:spacing w:after="0" w:line="360" w:lineRule="auto"/>
        <w:ind w:left="360"/>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Bảo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tốt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chưa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gửi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
    <w:p w14:paraId="3E1EA5AC" w14:textId="77777777" w:rsidR="001B052F" w:rsidRPr="00D1512C" w:rsidRDefault="001B052F" w:rsidP="001B052F">
      <w:pPr>
        <w:widowControl w:val="0"/>
        <w:numPr>
          <w:ilvl w:val="0"/>
          <w:numId w:val="9"/>
        </w:numPr>
        <w:spacing w:after="0" w:line="360" w:lineRule="auto"/>
        <w:ind w:left="360"/>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Ghi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rõ</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họ</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tuổi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số</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giường</w:t>
      </w:r>
      <w:proofErr w:type="spellEnd"/>
      <w:r w:rsidRPr="00D1512C">
        <w:rPr>
          <w:rFonts w:ascii="Times New Roman" w:eastAsia="Times New Roman" w:hAnsi="Times New Roman" w:cs="Times New Roman"/>
          <w:sz w:val="26"/>
          <w:szCs w:val="26"/>
        </w:rPr>
        <w:t xml:space="preserve">, khoa, </w:t>
      </w:r>
      <w:proofErr w:type="spellStart"/>
      <w:r w:rsidRPr="00D1512C">
        <w:rPr>
          <w:rFonts w:ascii="Times New Roman" w:eastAsia="Times New Roman" w:hAnsi="Times New Roman" w:cs="Times New Roman"/>
          <w:sz w:val="26"/>
          <w:szCs w:val="26"/>
        </w:rPr>
        <w:t>dán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lọ</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đựng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gửi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
    <w:p w14:paraId="38C69D50"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2.3. </w:t>
      </w:r>
      <w:proofErr w:type="spellStart"/>
      <w:r w:rsidRPr="00D1512C">
        <w:rPr>
          <w:rFonts w:ascii="Times New Roman" w:eastAsia="Times New Roman" w:hAnsi="Times New Roman" w:cs="Times New Roman"/>
          <w:b/>
          <w:sz w:val="26"/>
          <w:szCs w:val="26"/>
        </w:rPr>
        <w:t>Phiếu</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xét</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nghiệm</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Một</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phiếu</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xét</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nghiệm</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được</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coi</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là</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hợp</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lệ</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khi</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có</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đầy</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đủ</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các</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phần</w:t>
      </w:r>
      <w:proofErr w:type="spellEnd"/>
      <w:r w:rsidRPr="00D1512C">
        <w:rPr>
          <w:rFonts w:ascii="Times New Roman" w:eastAsia="Times New Roman" w:hAnsi="Times New Roman" w:cs="Times New Roman"/>
          <w:b/>
          <w:sz w:val="26"/>
          <w:szCs w:val="26"/>
        </w:rPr>
        <w:t>:</w:t>
      </w:r>
    </w:p>
    <w:p w14:paraId="368DDA22" w14:textId="77777777" w:rsidR="001B052F" w:rsidRPr="00D1512C" w:rsidRDefault="001B052F" w:rsidP="001B052F">
      <w:pPr>
        <w:numPr>
          <w:ilvl w:val="0"/>
          <w:numId w:val="13"/>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thông</w:t>
      </w:r>
      <w:proofErr w:type="spellEnd"/>
      <w:r w:rsidRPr="00D1512C">
        <w:rPr>
          <w:rFonts w:ascii="Times New Roman" w:eastAsia="Times New Roman" w:hAnsi="Times New Roman" w:cs="Times New Roman"/>
          <w:sz w:val="26"/>
          <w:szCs w:val="26"/>
        </w:rPr>
        <w:t xml:space="preserve"> tin </w:t>
      </w:r>
      <w:proofErr w:type="spellStart"/>
      <w:r w:rsidRPr="00D1512C">
        <w:rPr>
          <w:rFonts w:ascii="Times New Roman" w:eastAsia="Times New Roman" w:hAnsi="Times New Roman" w:cs="Times New Roman"/>
          <w:sz w:val="26"/>
          <w:szCs w:val="26"/>
        </w:rPr>
        <w: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nhằm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tuổi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chỉ</w:t>
      </w:r>
      <w:proofErr w:type="spellEnd"/>
      <w:r w:rsidRPr="00D1512C">
        <w:rPr>
          <w:rFonts w:ascii="Times New Roman" w:eastAsia="Times New Roman" w:hAnsi="Times New Roman" w:cs="Times New Roman"/>
          <w:sz w:val="26"/>
          <w:szCs w:val="26"/>
        </w:rPr>
        <w:t xml:space="preserve">, khoa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w:t>
      </w:r>
    </w:p>
    <w:p w14:paraId="7AF61C8B" w14:textId="77777777" w:rsidR="001B052F" w:rsidRPr="00D1512C" w:rsidRDefault="001B052F" w:rsidP="001B052F">
      <w:pPr>
        <w:numPr>
          <w:ilvl w:val="0"/>
          <w:numId w:val="13"/>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thông</w:t>
      </w:r>
      <w:proofErr w:type="spellEnd"/>
      <w:r w:rsidRPr="00D1512C">
        <w:rPr>
          <w:rFonts w:ascii="Times New Roman" w:eastAsia="Times New Roman" w:hAnsi="Times New Roman" w:cs="Times New Roman"/>
          <w:sz w:val="26"/>
          <w:szCs w:val="26"/>
        </w:rPr>
        <w:t xml:space="preserve"> tin </w:t>
      </w:r>
      <w:proofErr w:type="spellStart"/>
      <w:r w:rsidRPr="00D1512C">
        <w:rPr>
          <w:rFonts w:ascii="Times New Roman" w:eastAsia="Times New Roman" w:hAnsi="Times New Roman" w:cs="Times New Roman"/>
          <w:sz w:val="26"/>
          <w:szCs w:val="26"/>
        </w:rPr>
        <w:t>chuyên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p>
    <w:p w14:paraId="4EB20AAA" w14:textId="77777777" w:rsidR="001B052F" w:rsidRPr="00D1512C" w:rsidRDefault="001B052F" w:rsidP="001B052F">
      <w:pPr>
        <w:numPr>
          <w:ilvl w:val="0"/>
          <w:numId w:val="13"/>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rõ</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ràng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lâm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sàng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w:t>
      </w:r>
    </w:p>
    <w:p w14:paraId="1F4FF380" w14:textId="77777777" w:rsidR="001B052F" w:rsidRPr="00D1512C" w:rsidRDefault="001B052F" w:rsidP="001B052F">
      <w:pPr>
        <w:numPr>
          <w:ilvl w:val="0"/>
          <w:numId w:val="13"/>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lastRenderedPageBreak/>
        <w:t>Phiếu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chữ</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ký</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soát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tài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phiếu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còn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chữ</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ký</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quan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ủy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quyền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quan</w:t>
      </w:r>
      <w:proofErr w:type="spellEnd"/>
      <w:r w:rsidRPr="00D1512C">
        <w:rPr>
          <w:rFonts w:ascii="Times New Roman" w:eastAsia="Times New Roman" w:hAnsi="Times New Roman" w:cs="Times New Roman"/>
          <w:sz w:val="26"/>
          <w:szCs w:val="26"/>
        </w:rPr>
        <w:t>.</w:t>
      </w:r>
    </w:p>
    <w:p w14:paraId="593D43E0" w14:textId="77777777" w:rsidR="001B052F" w:rsidRPr="00D1512C" w:rsidRDefault="001B052F" w:rsidP="001B052F">
      <w:pPr>
        <w:numPr>
          <w:ilvl w:val="0"/>
          <w:numId w:val="13"/>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riêng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chữ</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ký</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trưởng</w:t>
      </w:r>
      <w:proofErr w:type="spellEnd"/>
      <w:r w:rsidRPr="00D1512C">
        <w:rPr>
          <w:rFonts w:ascii="Times New Roman" w:eastAsia="Times New Roman" w:hAnsi="Times New Roman" w:cs="Times New Roman"/>
          <w:sz w:val="26"/>
          <w:szCs w:val="26"/>
        </w:rPr>
        <w:t xml:space="preserve"> khoa…</w:t>
      </w:r>
    </w:p>
    <w:p w14:paraId="1E61C211"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2.4.  </w:t>
      </w:r>
      <w:proofErr w:type="spellStart"/>
      <w:r w:rsidRPr="00D1512C">
        <w:rPr>
          <w:rFonts w:ascii="Times New Roman" w:eastAsia="Times New Roman" w:hAnsi="Times New Roman" w:cs="Times New Roman"/>
          <w:b/>
          <w:sz w:val="26"/>
          <w:szCs w:val="26"/>
        </w:rPr>
        <w:t>Nguyên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tắc</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lấy</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bệnh</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phẩm</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xét</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nghiệm</w:t>
      </w:r>
      <w:proofErr w:type="spellEnd"/>
      <w:r w:rsidRPr="00D1512C">
        <w:rPr>
          <w:rFonts w:ascii="Times New Roman" w:eastAsia="Times New Roman" w:hAnsi="Times New Roman" w:cs="Times New Roman"/>
          <w:b/>
          <w:sz w:val="26"/>
          <w:szCs w:val="26"/>
        </w:rPr>
        <w:t xml:space="preserve"> </w:t>
      </w:r>
    </w:p>
    <w:p w14:paraId="275EC9EA" w14:textId="77777777" w:rsidR="001B052F" w:rsidRPr="00D1512C" w:rsidRDefault="001B052F" w:rsidP="001B052F">
      <w:pPr>
        <w:numPr>
          <w:ilvl w:val="0"/>
          <w:numId w:val="14"/>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xúc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thích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rõ</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lý</w:t>
      </w:r>
      <w:proofErr w:type="spellEnd"/>
      <w:r w:rsidRPr="00D1512C">
        <w:rPr>
          <w:rFonts w:ascii="Times New Roman" w:eastAsia="Times New Roman" w:hAnsi="Times New Roman" w:cs="Times New Roman"/>
          <w:sz w:val="26"/>
          <w:szCs w:val="26"/>
        </w:rPr>
        <w:t xml:space="preserve"> do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tạo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đồng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gramStart"/>
      <w:r w:rsidRPr="00D1512C">
        <w:rPr>
          <w:rFonts w:ascii="Times New Roman" w:eastAsia="Times New Roman" w:hAnsi="Times New Roman" w:cs="Times New Roman"/>
          <w:sz w:val="26"/>
          <w:szCs w:val="26"/>
        </w:rPr>
        <w:t>an</w:t>
      </w:r>
      <w:proofErr w:type="gram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chỉ</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đồng</w:t>
      </w:r>
      <w:proofErr w:type="spellEnd"/>
      <w:r w:rsidRPr="00D1512C">
        <w:rPr>
          <w:rFonts w:ascii="Times New Roman" w:eastAsia="Times New Roman" w:hAnsi="Times New Roman" w:cs="Times New Roman"/>
          <w:sz w:val="26"/>
          <w:szCs w:val="26"/>
        </w:rPr>
        <w:t xml:space="preserve"> ý.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đồng</w:t>
      </w:r>
      <w:proofErr w:type="spellEnd"/>
      <w:r w:rsidRPr="00D1512C">
        <w:rPr>
          <w:rFonts w:ascii="Times New Roman" w:eastAsia="Times New Roman" w:hAnsi="Times New Roman" w:cs="Times New Roman"/>
          <w:sz w:val="26"/>
          <w:szCs w:val="26"/>
        </w:rPr>
        <w:t xml:space="preserve"> ý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báo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trưởng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Ưu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trước</w:t>
      </w:r>
      <w:proofErr w:type="spellEnd"/>
      <w:r w:rsidRPr="00D1512C">
        <w:rPr>
          <w:rFonts w:ascii="Times New Roman" w:eastAsia="Times New Roman" w:hAnsi="Times New Roman" w:cs="Times New Roman"/>
          <w:sz w:val="26"/>
          <w:szCs w:val="26"/>
        </w:rPr>
        <w:t>.</w:t>
      </w:r>
    </w:p>
    <w:p w14:paraId="7A74D146" w14:textId="77777777" w:rsidR="001B052F" w:rsidRPr="00D1512C" w:rsidRDefault="001B052F" w:rsidP="001B052F">
      <w:pPr>
        <w:numPr>
          <w:ilvl w:val="0"/>
          <w:numId w:val="14"/>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phương</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tiện</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đầy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đủ</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đèn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cồn</w:t>
      </w:r>
      <w:proofErr w:type="spellEnd"/>
      <w:r w:rsidRPr="00D1512C">
        <w:rPr>
          <w:rFonts w:ascii="Times New Roman" w:eastAsia="Times New Roman" w:hAnsi="Times New Roman" w:cs="Times New Roman"/>
          <w:sz w:val="26"/>
          <w:szCs w:val="26"/>
        </w:rPr>
        <w:t>…</w:t>
      </w:r>
      <w:proofErr w:type="spellStart"/>
      <w:r w:rsidRPr="00D1512C">
        <w:rPr>
          <w:rFonts w:ascii="Times New Roman" w:eastAsia="Times New Roman" w:hAnsi="Times New Roman" w:cs="Times New Roman"/>
          <w:sz w:val="26"/>
          <w:szCs w:val="26"/>
        </w:rPr>
        <w:t>Yêu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chứa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do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đảm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bảo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đủ</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nắp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đậy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thông</w:t>
      </w:r>
      <w:proofErr w:type="spellEnd"/>
      <w:r w:rsidRPr="00D1512C">
        <w:rPr>
          <w:rFonts w:ascii="Times New Roman" w:eastAsia="Times New Roman" w:hAnsi="Times New Roman" w:cs="Times New Roman"/>
          <w:sz w:val="26"/>
          <w:szCs w:val="26"/>
        </w:rPr>
        <w:t xml:space="preserve"> tin </w:t>
      </w:r>
      <w:proofErr w:type="spellStart"/>
      <w:r w:rsidRPr="00D1512C">
        <w:rPr>
          <w:rFonts w:ascii="Times New Roman" w:eastAsia="Times New Roman" w:hAnsi="Times New Roman" w:cs="Times New Roman"/>
          <w:sz w:val="26"/>
          <w:szCs w:val="26"/>
        </w:rPr>
        <w:t>về</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Mỗi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riêng</w:t>
      </w:r>
      <w:proofErr w:type="spellEnd"/>
      <w:r w:rsidRPr="00D1512C">
        <w:rPr>
          <w:rFonts w:ascii="Times New Roman" w:eastAsia="Times New Roman" w:hAnsi="Times New Roman" w:cs="Times New Roman"/>
          <w:sz w:val="26"/>
          <w:szCs w:val="26"/>
        </w:rPr>
        <w:t>.</w:t>
      </w:r>
    </w:p>
    <w:p w14:paraId="6E8D5E44" w14:textId="77777777" w:rsidR="001B052F" w:rsidRPr="00D1512C" w:rsidRDefault="001B052F" w:rsidP="001B052F">
      <w:pPr>
        <w:numPr>
          <w:ilvl w:val="0"/>
          <w:numId w:val="14"/>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máu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lúc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sốt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giữa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buổi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nuôi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tìm</w:t>
      </w:r>
      <w:proofErr w:type="spellEnd"/>
      <w:r w:rsidRPr="00D1512C">
        <w:rPr>
          <w:rFonts w:ascii="Times New Roman" w:eastAsia="Times New Roman" w:hAnsi="Times New Roman" w:cs="Times New Roman"/>
          <w:sz w:val="26"/>
          <w:szCs w:val="26"/>
        </w:rPr>
        <w:t xml:space="preserve"> vi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gây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chưa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w:t>
      </w:r>
    </w:p>
    <w:p w14:paraId="40665003" w14:textId="77777777" w:rsidR="001B052F" w:rsidRPr="00D1512C" w:rsidRDefault="001B052F" w:rsidP="001B052F">
      <w:pPr>
        <w:numPr>
          <w:ilvl w:val="0"/>
          <w:numId w:val="14"/>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quan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đúng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nhất</w:t>
      </w:r>
      <w:proofErr w:type="spellEnd"/>
      <w:r w:rsidRPr="00D1512C">
        <w:rPr>
          <w:rFonts w:ascii="Times New Roman" w:eastAsia="Times New Roman" w:hAnsi="Times New Roman" w:cs="Times New Roman"/>
          <w:sz w:val="26"/>
          <w:szCs w:val="26"/>
        </w:rPr>
        <w:t>.</w:t>
      </w:r>
    </w:p>
    <w:p w14:paraId="30185FED" w14:textId="77777777" w:rsidR="001B052F" w:rsidRPr="00D1512C" w:rsidRDefault="001B052F" w:rsidP="001B052F">
      <w:pPr>
        <w:numPr>
          <w:ilvl w:val="0"/>
          <w:numId w:val="14"/>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Khối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lượng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máu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miễn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dịch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thiểu</w:t>
      </w:r>
      <w:proofErr w:type="spellEnd"/>
      <w:r w:rsidRPr="00D1512C">
        <w:rPr>
          <w:rFonts w:ascii="Times New Roman" w:eastAsia="Times New Roman" w:hAnsi="Times New Roman" w:cs="Times New Roman"/>
          <w:sz w:val="26"/>
          <w:szCs w:val="26"/>
        </w:rPr>
        <w:t xml:space="preserve"> 2 ml, </w:t>
      </w:r>
      <w:proofErr w:type="spellStart"/>
      <w:r w:rsidRPr="00D1512C">
        <w:rPr>
          <w:rFonts w:ascii="Times New Roman" w:eastAsia="Times New Roman" w:hAnsi="Times New Roman" w:cs="Times New Roman"/>
          <w:sz w:val="26"/>
          <w:szCs w:val="26"/>
        </w:rPr>
        <w:t>đờm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tìm</w:t>
      </w:r>
      <w:proofErr w:type="spellEnd"/>
      <w:r w:rsidRPr="00D1512C">
        <w:rPr>
          <w:rFonts w:ascii="Times New Roman" w:eastAsia="Times New Roman" w:hAnsi="Times New Roman" w:cs="Times New Roman"/>
          <w:sz w:val="26"/>
          <w:szCs w:val="26"/>
        </w:rPr>
        <w:t xml:space="preserve"> AFB 5 ml….</w:t>
      </w:r>
    </w:p>
    <w:p w14:paraId="3224E2F6" w14:textId="77777777" w:rsidR="001B052F" w:rsidRPr="00D1512C" w:rsidRDefault="001B052F" w:rsidP="001B052F">
      <w:pPr>
        <w:numPr>
          <w:ilvl w:val="0"/>
          <w:numId w:val="14"/>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Vận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chuyển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cụ</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chuyển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luôn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kèm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phiếu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lệ</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chuyển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ngoài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danh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còn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yêu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thủ</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trưởng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quan</w:t>
      </w:r>
      <w:proofErr w:type="spellEnd"/>
      <w:r w:rsidRPr="00D1512C">
        <w:rPr>
          <w:rFonts w:ascii="Times New Roman" w:eastAsia="Times New Roman" w:hAnsi="Times New Roman" w:cs="Times New Roman"/>
          <w:sz w:val="26"/>
          <w:szCs w:val="26"/>
        </w:rPr>
        <w:t>.</w:t>
      </w:r>
    </w:p>
    <w:p w14:paraId="4C23C55E" w14:textId="77777777" w:rsidR="001B052F" w:rsidRPr="00D1512C" w:rsidRDefault="001B052F" w:rsidP="001B052F">
      <w:pPr>
        <w:numPr>
          <w:ilvl w:val="0"/>
          <w:numId w:val="14"/>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Bảo</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quản</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tùy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theo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hướng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riêng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Nhìn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nuôi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cấy</w:t>
      </w:r>
      <w:proofErr w:type="spellEnd"/>
      <w:r w:rsidRPr="00D1512C">
        <w:rPr>
          <w:rFonts w:ascii="Times New Roman" w:eastAsia="Times New Roman" w:hAnsi="Times New Roman" w:cs="Times New Roman"/>
          <w:sz w:val="26"/>
          <w:szCs w:val="26"/>
        </w:rPr>
        <w:t xml:space="preserve">, soi </w:t>
      </w:r>
      <w:proofErr w:type="spellStart"/>
      <w:r w:rsidRPr="00D1512C">
        <w:rPr>
          <w:rFonts w:ascii="Times New Roman" w:eastAsia="Times New Roman" w:hAnsi="Times New Roman" w:cs="Times New Roman"/>
          <w:sz w:val="26"/>
          <w:szCs w:val="26"/>
        </w:rPr>
        <w:t>trực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giờ</w:t>
      </w:r>
      <w:proofErr w:type="spellEnd"/>
      <w:r w:rsidRPr="00D1512C">
        <w:rPr>
          <w:rFonts w:ascii="Times New Roman" w:eastAsia="Times New Roman" w:hAnsi="Times New Roman" w:cs="Times New Roman"/>
          <w:sz w:val="26"/>
          <w:szCs w:val="26"/>
        </w:rPr>
        <w:t>.</w:t>
      </w:r>
    </w:p>
    <w:p w14:paraId="1357845D" w14:textId="77777777" w:rsidR="001B052F" w:rsidRPr="00D1512C" w:rsidRDefault="001B052F" w:rsidP="001B052F">
      <w:pPr>
        <w:numPr>
          <w:ilvl w:val="0"/>
          <w:numId w:val="14"/>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miễn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dịch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học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bảo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lạnh</w:t>
      </w:r>
      <w:proofErr w:type="spellEnd"/>
      <w:r w:rsidRPr="00D1512C">
        <w:rPr>
          <w:rFonts w:ascii="Times New Roman" w:eastAsia="Times New Roman" w:hAnsi="Times New Roman" w:cs="Times New Roman"/>
          <w:sz w:val="26"/>
          <w:szCs w:val="26"/>
        </w:rPr>
        <w:t xml:space="preserve"> - 35</w:t>
      </w:r>
      <w:r w:rsidRPr="00D1512C">
        <w:rPr>
          <w:rFonts w:ascii="Times New Roman" w:eastAsia="Times New Roman" w:hAnsi="Times New Roman" w:cs="Times New Roman"/>
          <w:sz w:val="26"/>
          <w:szCs w:val="26"/>
          <w:vertAlign w:val="superscript"/>
        </w:rPr>
        <w:t>0</w:t>
      </w:r>
      <w:r w:rsidRPr="00D1512C">
        <w:rPr>
          <w:rFonts w:ascii="Times New Roman" w:eastAsia="Times New Roman" w:hAnsi="Times New Roman" w:cs="Times New Roman"/>
          <w:sz w:val="26"/>
          <w:szCs w:val="26"/>
        </w:rPr>
        <w:t xml:space="preserve">C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bảo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tới</w:t>
      </w:r>
      <w:proofErr w:type="spellEnd"/>
      <w:r w:rsidRPr="00D1512C">
        <w:rPr>
          <w:rFonts w:ascii="Times New Roman" w:eastAsia="Times New Roman" w:hAnsi="Times New Roman" w:cs="Times New Roman"/>
          <w:sz w:val="26"/>
          <w:szCs w:val="26"/>
        </w:rPr>
        <w:t xml:space="preserve"> 5 </w:t>
      </w:r>
      <w:proofErr w:type="spellStart"/>
      <w:r w:rsidRPr="00D1512C">
        <w:rPr>
          <w:rFonts w:ascii="Times New Roman" w:eastAsia="Times New Roman" w:hAnsi="Times New Roman" w:cs="Times New Roman"/>
          <w:sz w:val="26"/>
          <w:szCs w:val="26"/>
        </w:rPr>
        <w:t>năm</w:t>
      </w:r>
      <w:proofErr w:type="spellEnd"/>
      <w:r w:rsidRPr="00D1512C">
        <w:rPr>
          <w:rFonts w:ascii="Times New Roman" w:eastAsia="Times New Roman" w:hAnsi="Times New Roman" w:cs="Times New Roman"/>
          <w:sz w:val="26"/>
          <w:szCs w:val="26"/>
        </w:rPr>
        <w:t>.</w:t>
      </w:r>
    </w:p>
    <w:p w14:paraId="1F7D95C4" w14:textId="77777777" w:rsidR="001B052F" w:rsidRPr="00D1512C" w:rsidRDefault="001B052F" w:rsidP="001B052F">
      <w:pPr>
        <w:numPr>
          <w:ilvl w:val="0"/>
          <w:numId w:val="14"/>
        </w:numPr>
        <w:spacing w:after="0" w:line="360" w:lineRule="auto"/>
        <w:ind w:left="360"/>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lastRenderedPageBreak/>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ở </w:t>
      </w:r>
      <w:proofErr w:type="spellStart"/>
      <w:r w:rsidRPr="00D1512C">
        <w:rPr>
          <w:rFonts w:ascii="Times New Roman" w:eastAsia="Times New Roman" w:hAnsi="Times New Roman" w:cs="Times New Roman"/>
          <w:sz w:val="26"/>
          <w:szCs w:val="26"/>
        </w:rPr>
        <w:t>xa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chuyển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bảo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hay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bảo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chuyển</w:t>
      </w:r>
      <w:proofErr w:type="spellEnd"/>
      <w:r w:rsidRPr="00D1512C">
        <w:rPr>
          <w:rFonts w:ascii="Times New Roman" w:eastAsia="Times New Roman" w:hAnsi="Times New Roman" w:cs="Times New Roman"/>
          <w:sz w:val="26"/>
          <w:szCs w:val="26"/>
        </w:rPr>
        <w:t xml:space="preserve"> hay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vi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y </w:t>
      </w:r>
      <w:proofErr w:type="spellStart"/>
      <w:r w:rsidRPr="00D1512C">
        <w:rPr>
          <w:rFonts w:ascii="Times New Roman" w:eastAsia="Times New Roman" w:hAnsi="Times New Roman" w:cs="Times New Roman"/>
          <w:sz w:val="26"/>
          <w:szCs w:val="26"/>
        </w:rPr>
        <w:t>học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w:t>
      </w:r>
      <w:proofErr w:type="spellEnd"/>
      <w:r w:rsidRPr="00D1512C">
        <w:rPr>
          <w:rFonts w:ascii="Times New Roman" w:eastAsia="Times New Roman" w:hAnsi="Times New Roman" w:cs="Times New Roman"/>
          <w:sz w:val="26"/>
          <w:szCs w:val="26"/>
        </w:rPr>
        <w:t xml:space="preserve"> Amies, </w:t>
      </w:r>
      <w:proofErr w:type="spellStart"/>
      <w:r w:rsidRPr="00D1512C">
        <w:rPr>
          <w:rFonts w:ascii="Times New Roman" w:eastAsia="Times New Roman" w:hAnsi="Times New Roman" w:cs="Times New Roman"/>
          <w:sz w:val="26"/>
          <w:szCs w:val="26"/>
        </w:rPr>
        <w:t>Gelatine</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chú</w:t>
      </w:r>
      <w:proofErr w:type="spellEnd"/>
      <w:r w:rsidRPr="00D1512C">
        <w:rPr>
          <w:rFonts w:ascii="Times New Roman" w:eastAsia="Times New Roman" w:hAnsi="Times New Roman" w:cs="Times New Roman"/>
          <w:sz w:val="26"/>
          <w:szCs w:val="26"/>
        </w:rPr>
        <w:t xml:space="preserve"> ý </w:t>
      </w:r>
      <w:proofErr w:type="spellStart"/>
      <w:r w:rsidRPr="00D1512C">
        <w:rPr>
          <w:rFonts w:ascii="Times New Roman" w:eastAsia="Times New Roman" w:hAnsi="Times New Roman" w:cs="Times New Roman"/>
          <w:sz w:val="26"/>
          <w:szCs w:val="26"/>
        </w:rPr>
        <w:t>mỗi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phẩm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chuyển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riêng</w:t>
      </w:r>
      <w:proofErr w:type="spellEnd"/>
      <w:r w:rsidRPr="00D1512C">
        <w:rPr>
          <w:rFonts w:ascii="Times New Roman" w:eastAsia="Times New Roman" w:hAnsi="Times New Roman" w:cs="Times New Roman"/>
          <w:sz w:val="26"/>
          <w:szCs w:val="26"/>
        </w:rPr>
        <w:t>.</w:t>
      </w:r>
    </w:p>
    <w:p w14:paraId="2FE73999" w14:textId="77777777" w:rsidR="001B052F" w:rsidRPr="00D1512C" w:rsidRDefault="001B052F" w:rsidP="001B052F">
      <w:pPr>
        <w:widowControl w:val="0"/>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3. </w:t>
      </w:r>
      <w:proofErr w:type="spellStart"/>
      <w:r w:rsidRPr="00D1512C">
        <w:rPr>
          <w:rFonts w:ascii="Times New Roman" w:eastAsia="Times New Roman" w:hAnsi="Times New Roman" w:cs="Times New Roman"/>
          <w:b/>
          <w:bCs/>
          <w:sz w:val="26"/>
          <w:szCs w:val="26"/>
        </w:rPr>
        <w:t>Quy</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trình</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kỹ</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thuật</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lấy</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bệnh</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phẩm</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làm</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xét</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nghiệm</w:t>
      </w:r>
      <w:proofErr w:type="spellEnd"/>
    </w:p>
    <w:p w14:paraId="549981AA" w14:textId="77777777" w:rsidR="001B052F" w:rsidRPr="00D1512C" w:rsidRDefault="001B052F" w:rsidP="001B052F">
      <w:pPr>
        <w:widowControl w:val="0"/>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3.1. </w:t>
      </w:r>
      <w:proofErr w:type="spellStart"/>
      <w:r w:rsidRPr="00D1512C">
        <w:rPr>
          <w:rFonts w:ascii="Times New Roman" w:eastAsia="Times New Roman" w:hAnsi="Times New Roman" w:cs="Times New Roman"/>
          <w:b/>
          <w:bCs/>
          <w:sz w:val="26"/>
          <w:szCs w:val="26"/>
        </w:rPr>
        <w:t>Kỹ</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thuật</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lấy</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nước</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tiểu</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xét</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nghiệm</w:t>
      </w:r>
      <w:proofErr w:type="spellEnd"/>
    </w:p>
    <w:p w14:paraId="201043DB" w14:textId="77777777" w:rsidR="001B052F" w:rsidRPr="00D1512C" w:rsidRDefault="001B052F" w:rsidP="001B052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b/>
          <w:i/>
          <w:sz w:val="26"/>
          <w:szCs w:val="26"/>
        </w:rPr>
        <w:t xml:space="preserve">3.1.1 </w:t>
      </w:r>
      <w:proofErr w:type="spellStart"/>
      <w:r w:rsidRPr="00D1512C">
        <w:rPr>
          <w:rFonts w:ascii="Times New Roman" w:eastAsia="Times New Roman" w:hAnsi="Times New Roman" w:cs="Times New Roman"/>
          <w:b/>
          <w:i/>
          <w:sz w:val="26"/>
          <w:szCs w:val="26"/>
        </w:rPr>
        <w:t>Mục</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đích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giúp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đoán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về</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gan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tuyến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nội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chuyển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hóa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nhiễm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ký</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trùng</w:t>
      </w:r>
      <w:proofErr w:type="spellEnd"/>
      <w:r w:rsidRPr="00D1512C">
        <w:rPr>
          <w:rFonts w:ascii="Times New Roman" w:eastAsia="Times New Roman" w:hAnsi="Times New Roman" w:cs="Times New Roman"/>
          <w:sz w:val="26"/>
          <w:szCs w:val="26"/>
        </w:rPr>
        <w:t>.</w:t>
      </w:r>
    </w:p>
    <w:p w14:paraId="2B07EE05" w14:textId="77777777" w:rsidR="001B052F" w:rsidRPr="00D1512C" w:rsidRDefault="001B052F" w:rsidP="001B052F">
      <w:pPr>
        <w:widowControl w:val="0"/>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i/>
          <w:noProof/>
          <w:sz w:val="26"/>
          <w:szCs w:val="26"/>
        </w:rPr>
        <w:t>3.1.2. Áp dụng</w:t>
      </w:r>
    </w:p>
    <w:p w14:paraId="6A42F7E7" w14:textId="77777777" w:rsidR="001B052F" w:rsidRPr="00D1512C" w:rsidRDefault="001B052F" w:rsidP="001B052F">
      <w:pPr>
        <w:widowControl w:val="0"/>
        <w:numPr>
          <w:ilvl w:val="0"/>
          <w:numId w:val="15"/>
        </w:numPr>
        <w:tabs>
          <w:tab w:val="left" w:pos="627"/>
        </w:tabs>
        <w:spacing w:after="0" w:line="360" w:lineRule="auto"/>
        <w:ind w:left="360"/>
        <w:contextualSpacing/>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noProof/>
          <w:sz w:val="26"/>
          <w:szCs w:val="26"/>
        </w:rPr>
        <w:t>Người bệnh có bệnh lý về gan, thận.</w:t>
      </w:r>
    </w:p>
    <w:p w14:paraId="262D3AB4" w14:textId="77777777" w:rsidR="001B052F" w:rsidRPr="00D1512C" w:rsidRDefault="001B052F" w:rsidP="001B052F">
      <w:pPr>
        <w:widowControl w:val="0"/>
        <w:numPr>
          <w:ilvl w:val="0"/>
          <w:numId w:val="15"/>
        </w:numPr>
        <w:tabs>
          <w:tab w:val="left" w:pos="627"/>
        </w:tabs>
        <w:spacing w:after="0" w:line="360" w:lineRule="auto"/>
        <w:ind w:left="360"/>
        <w:contextualSpacing/>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noProof/>
          <w:sz w:val="26"/>
          <w:szCs w:val="26"/>
        </w:rPr>
        <w:t>Người bệnh có bệnh lý về tuyến nội tiết, chuyển hóa các chất trong cơ thể…</w:t>
      </w:r>
    </w:p>
    <w:p w14:paraId="3031C071" w14:textId="77777777" w:rsidR="001B052F" w:rsidRPr="00D1512C" w:rsidRDefault="001B052F" w:rsidP="001B052F">
      <w:pPr>
        <w:widowControl w:val="0"/>
        <w:numPr>
          <w:ilvl w:val="0"/>
          <w:numId w:val="15"/>
        </w:numPr>
        <w:tabs>
          <w:tab w:val="left" w:pos="627"/>
        </w:tabs>
        <w:spacing w:after="0" w:line="360" w:lineRule="auto"/>
        <w:ind w:left="360"/>
        <w:contextualSpacing/>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Người đang trong thời kì thai nghén.</w:t>
      </w:r>
    </w:p>
    <w:p w14:paraId="7FB0799A" w14:textId="77777777" w:rsidR="001B052F" w:rsidRPr="00D1512C" w:rsidRDefault="001B052F" w:rsidP="001B052F">
      <w:pPr>
        <w:widowControl w:val="0"/>
        <w:numPr>
          <w:ilvl w:val="0"/>
          <w:numId w:val="15"/>
        </w:numPr>
        <w:tabs>
          <w:tab w:val="left" w:pos="627"/>
        </w:tabs>
        <w:spacing w:after="0" w:line="360" w:lineRule="auto"/>
        <w:ind w:left="360"/>
        <w:contextualSpacing/>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noProof/>
          <w:sz w:val="26"/>
          <w:szCs w:val="26"/>
        </w:rPr>
        <w:t>Người bệnh có nhiễm khuẩn.</w:t>
      </w:r>
    </w:p>
    <w:p w14:paraId="3035FEE2" w14:textId="77777777" w:rsidR="001B052F" w:rsidRPr="00D1512C" w:rsidRDefault="001B052F" w:rsidP="001B052F">
      <w:pPr>
        <w:widowControl w:val="0"/>
        <w:spacing w:after="0" w:line="360" w:lineRule="auto"/>
        <w:jc w:val="both"/>
        <w:rPr>
          <w:rFonts w:ascii="Times New Roman" w:eastAsia="Times New Roman" w:hAnsi="Times New Roman" w:cs="Times New Roman"/>
          <w:i/>
          <w:sz w:val="26"/>
          <w:szCs w:val="26"/>
        </w:rPr>
      </w:pPr>
      <w:r w:rsidRPr="00D1512C">
        <w:rPr>
          <w:rFonts w:ascii="Times New Roman" w:eastAsia="Times New Roman" w:hAnsi="Times New Roman" w:cs="Times New Roman"/>
          <w:b/>
          <w:i/>
          <w:sz w:val="26"/>
          <w:szCs w:val="26"/>
        </w:rPr>
        <w:t xml:space="preserve">3.1.3. </w:t>
      </w:r>
      <w:proofErr w:type="spellStart"/>
      <w:r w:rsidRPr="00D1512C">
        <w:rPr>
          <w:rFonts w:ascii="Times New Roman" w:eastAsia="Times New Roman" w:hAnsi="Times New Roman" w:cs="Times New Roman"/>
          <w:b/>
          <w:i/>
          <w:sz w:val="26"/>
          <w:szCs w:val="26"/>
        </w:rPr>
        <w:t>Các</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phương</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pháp</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lấy</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nước</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tiểu</w:t>
      </w:r>
      <w:proofErr w:type="spellEnd"/>
    </w:p>
    <w:p w14:paraId="227FFA59" w14:textId="77777777" w:rsidR="001B052F" w:rsidRPr="00D1512C" w:rsidRDefault="001B052F" w:rsidP="001B052F">
      <w:pPr>
        <w:spacing w:after="0" w:line="360" w:lineRule="auto"/>
        <w:jc w:val="both"/>
        <w:rPr>
          <w:rFonts w:ascii="Times New Roman" w:eastAsia="Times New Roman" w:hAnsi="Times New Roman" w:cs="Times New Roman"/>
          <w:i/>
          <w:sz w:val="26"/>
          <w:szCs w:val="26"/>
        </w:rPr>
      </w:pPr>
      <w:r w:rsidRPr="00D1512C">
        <w:rPr>
          <w:rFonts w:ascii="Times New Roman" w:eastAsia="Times New Roman" w:hAnsi="Times New Roman" w:cs="Times New Roman"/>
          <w:i/>
          <w:sz w:val="26"/>
          <w:szCs w:val="26"/>
        </w:rPr>
        <w:t xml:space="preserve">3.1.3.1. </w:t>
      </w:r>
      <w:proofErr w:type="spellStart"/>
      <w:r w:rsidRPr="00D1512C">
        <w:rPr>
          <w:rFonts w:ascii="Times New Roman" w:eastAsia="Times New Roman" w:hAnsi="Times New Roman" w:cs="Times New Roman"/>
          <w:i/>
          <w:sz w:val="26"/>
          <w:szCs w:val="26"/>
        </w:rPr>
        <w:t>Lấy</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mẫu</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ngẫu</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nhiên</w:t>
      </w:r>
      <w:proofErr w:type="spellEnd"/>
    </w:p>
    <w:p w14:paraId="22B3DE6F" w14:textId="77777777" w:rsidR="001B052F" w:rsidRPr="00D1512C" w:rsidRDefault="001B052F" w:rsidP="001B052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ở </w:t>
      </w:r>
      <w:proofErr w:type="spellStart"/>
      <w:r w:rsidRPr="00D1512C">
        <w:rPr>
          <w:rFonts w:ascii="Times New Roman" w:eastAsia="Times New Roman" w:hAnsi="Times New Roman" w:cs="Times New Roman"/>
          <w:sz w:val="26"/>
          <w:szCs w:val="26"/>
        </w:rPr>
        <w:t>bất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cốc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chứa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lập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tức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xét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triển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vi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đổi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w:t>
      </w:r>
    </w:p>
    <w:p w14:paraId="69690158" w14:textId="77777777" w:rsidR="001B052F" w:rsidRPr="00D1512C" w:rsidRDefault="001B052F" w:rsidP="001B052F">
      <w:pPr>
        <w:spacing w:after="0" w:line="360" w:lineRule="auto"/>
        <w:jc w:val="both"/>
        <w:rPr>
          <w:rFonts w:ascii="Times New Roman" w:eastAsia="Times New Roman" w:hAnsi="Times New Roman" w:cs="Times New Roman"/>
          <w:i/>
          <w:sz w:val="26"/>
          <w:szCs w:val="26"/>
        </w:rPr>
      </w:pPr>
      <w:r w:rsidRPr="00D1512C">
        <w:rPr>
          <w:rFonts w:ascii="Times New Roman" w:eastAsia="Times New Roman" w:hAnsi="Times New Roman" w:cs="Times New Roman"/>
          <w:i/>
          <w:sz w:val="26"/>
          <w:szCs w:val="26"/>
        </w:rPr>
        <w:t>3.1.3.2.    </w:t>
      </w:r>
      <w:proofErr w:type="spellStart"/>
      <w:r w:rsidRPr="00D1512C">
        <w:rPr>
          <w:rFonts w:ascii="Times New Roman" w:eastAsia="Times New Roman" w:hAnsi="Times New Roman" w:cs="Times New Roman"/>
          <w:i/>
          <w:sz w:val="26"/>
          <w:szCs w:val="26"/>
        </w:rPr>
        <w:t>Lấy</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mẫu</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có</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thời</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gian</w:t>
      </w:r>
      <w:proofErr w:type="spellEnd"/>
    </w:p>
    <w:p w14:paraId="7C656F92" w14:textId="77777777" w:rsidR="001B052F" w:rsidRPr="00D1512C" w:rsidRDefault="001B052F" w:rsidP="001B052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gian</w:t>
      </w:r>
      <w:proofErr w:type="spellEnd"/>
      <w:r w:rsidRPr="00D1512C">
        <w:rPr>
          <w:rFonts w:ascii="Times New Roman" w:eastAsia="Times New Roman" w:hAnsi="Times New Roman" w:cs="Times New Roman"/>
          <w:sz w:val="26"/>
          <w:szCs w:val="26"/>
        </w:rPr>
        <w:t xml:space="preserve"> 24 </w:t>
      </w:r>
      <w:proofErr w:type="spellStart"/>
      <w:r w:rsidRPr="00D1512C">
        <w:rPr>
          <w:rFonts w:ascii="Times New Roman" w:eastAsia="Times New Roman" w:hAnsi="Times New Roman" w:cs="Times New Roman"/>
          <w:sz w:val="26"/>
          <w:szCs w:val="26"/>
        </w:rPr>
        <w:t>giờ</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thập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bình</w:t>
      </w:r>
      <w:proofErr w:type="spellEnd"/>
      <w:r w:rsidRPr="00D1512C">
        <w:rPr>
          <w:rFonts w:ascii="Times New Roman" w:eastAsia="Times New Roman" w:hAnsi="Times New Roman" w:cs="Times New Roman"/>
          <w:sz w:val="26"/>
          <w:szCs w:val="26"/>
        </w:rPr>
        <w:t xml:space="preserve"> gallon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nhựa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chứa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bảo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đựng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tủ</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giữ</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24 </w:t>
      </w:r>
      <w:proofErr w:type="spellStart"/>
      <w:r w:rsidRPr="00D1512C">
        <w:rPr>
          <w:rFonts w:ascii="Times New Roman" w:eastAsia="Times New Roman" w:hAnsi="Times New Roman" w:cs="Times New Roman"/>
          <w:sz w:val="26"/>
          <w:szCs w:val="26"/>
        </w:rPr>
        <w:t>giờ</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chậm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triển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vi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ổn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w:t>
      </w:r>
    </w:p>
    <w:p w14:paraId="5A7635BD" w14:textId="77777777" w:rsidR="001B052F" w:rsidRPr="00D1512C" w:rsidRDefault="001B052F" w:rsidP="001B052F">
      <w:pPr>
        <w:spacing w:after="0" w:line="360" w:lineRule="auto"/>
        <w:jc w:val="both"/>
        <w:rPr>
          <w:rFonts w:ascii="Times New Roman" w:eastAsia="Times New Roman" w:hAnsi="Times New Roman" w:cs="Times New Roman"/>
          <w:i/>
          <w:sz w:val="26"/>
          <w:szCs w:val="26"/>
        </w:rPr>
      </w:pPr>
      <w:r w:rsidRPr="00D1512C">
        <w:rPr>
          <w:rFonts w:ascii="Times New Roman" w:eastAsia="Times New Roman" w:hAnsi="Times New Roman" w:cs="Times New Roman"/>
          <w:i/>
          <w:sz w:val="26"/>
          <w:szCs w:val="26"/>
        </w:rPr>
        <w:t>3.1.3.3.    </w:t>
      </w:r>
      <w:proofErr w:type="spellStart"/>
      <w:r w:rsidRPr="00D1512C">
        <w:rPr>
          <w:rFonts w:ascii="Times New Roman" w:eastAsia="Times New Roman" w:hAnsi="Times New Roman" w:cs="Times New Roman"/>
          <w:i/>
          <w:sz w:val="26"/>
          <w:szCs w:val="26"/>
        </w:rPr>
        <w:t>Lấy</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mẫu</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từ</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hệ</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thống</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dẫn</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lưu</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kín</w:t>
      </w:r>
      <w:proofErr w:type="spellEnd"/>
    </w:p>
    <w:p w14:paraId="03F87DB0" w14:textId="77777777" w:rsidR="001B052F" w:rsidRPr="00D1512C" w:rsidRDefault="001B052F" w:rsidP="001B052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xông</w:t>
      </w:r>
      <w:proofErr w:type="spellEnd"/>
      <w:r w:rsidRPr="00D1512C">
        <w:rPr>
          <w:rFonts w:ascii="Times New Roman" w:eastAsia="Times New Roman" w:hAnsi="Times New Roman" w:cs="Times New Roman"/>
          <w:sz w:val="26"/>
          <w:szCs w:val="26"/>
        </w:rPr>
        <w:t xml:space="preserve"> Foley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hệ</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nuôi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36.1).</w:t>
      </w:r>
    </w:p>
    <w:p w14:paraId="6EFA7D3C" w14:textId="77777777" w:rsidR="001B052F" w:rsidRPr="00D1512C" w:rsidRDefault="001B052F" w:rsidP="001B052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túi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túi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đổi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vi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triển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nhanh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lastRenderedPageBreak/>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túi</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ống</w:t>
      </w:r>
      <w:proofErr w:type="spellEnd"/>
      <w:r w:rsidRPr="00D1512C">
        <w:rPr>
          <w:rFonts w:ascii="Times New Roman" w:eastAsia="Times New Roman" w:hAnsi="Times New Roman" w:cs="Times New Roman"/>
          <w:sz w:val="26"/>
          <w:szCs w:val="26"/>
        </w:rPr>
        <w:t xml:space="preserve"> ở </w:t>
      </w:r>
      <w:proofErr w:type="spellStart"/>
      <w:r w:rsidRPr="00D1512C">
        <w:rPr>
          <w:rFonts w:ascii="Times New Roman" w:eastAsia="Times New Roman" w:hAnsi="Times New Roman" w:cs="Times New Roman"/>
          <w:sz w:val="26"/>
          <w:szCs w:val="26"/>
        </w:rPr>
        <w:t>nơi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đâm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450"/>
      </w:tblGrid>
      <w:tr w:rsidR="001B052F" w:rsidRPr="00D1512C" w14:paraId="08770AFA" w14:textId="77777777" w:rsidTr="007D039F">
        <w:trPr>
          <w:tblCellSpacing w:w="15" w:type="dxa"/>
          <w:jc w:val="center"/>
        </w:trPr>
        <w:tc>
          <w:tcPr>
            <w:tcW w:w="0" w:type="auto"/>
            <w:vAlign w:val="center"/>
            <w:hideMark/>
          </w:tcPr>
          <w:p w14:paraId="1AA35EC2"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noProof/>
                <w:sz w:val="26"/>
                <w:szCs w:val="26"/>
              </w:rPr>
              <w:drawing>
                <wp:inline distT="0" distB="0" distL="0" distR="0" wp14:anchorId="2FEDD075" wp14:editId="5162D6FF">
                  <wp:extent cx="4038600" cy="1502910"/>
                  <wp:effectExtent l="0" t="0" r="0" b="2540"/>
                  <wp:docPr id="23" name="Picture 23" descr="https://phacdochuabenh.com/dieu-duong-2/Dieu-duong-co-ban-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acdochuabenh.com/dieu-duong-2/Dieu-duong-co-ban-6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4156" cy="1504978"/>
                          </a:xfrm>
                          <a:prstGeom prst="rect">
                            <a:avLst/>
                          </a:prstGeom>
                          <a:noFill/>
                          <a:ln>
                            <a:noFill/>
                          </a:ln>
                        </pic:spPr>
                      </pic:pic>
                    </a:graphicData>
                  </a:graphic>
                </wp:inline>
              </w:drawing>
            </w:r>
          </w:p>
        </w:tc>
      </w:tr>
      <w:tr w:rsidR="001B052F" w:rsidRPr="00D1512C" w14:paraId="6C52322F" w14:textId="77777777" w:rsidTr="007D039F">
        <w:trPr>
          <w:tblCellSpacing w:w="15" w:type="dxa"/>
          <w:jc w:val="center"/>
        </w:trPr>
        <w:tc>
          <w:tcPr>
            <w:tcW w:w="0" w:type="auto"/>
            <w:vAlign w:val="center"/>
            <w:hideMark/>
          </w:tcPr>
          <w:p w14:paraId="59ECCBC5"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30.1. </w:t>
            </w:r>
            <w:proofErr w:type="spellStart"/>
            <w:r w:rsidRPr="00D1512C">
              <w:rPr>
                <w:rFonts w:ascii="Times New Roman" w:eastAsia="Times New Roman" w:hAnsi="Times New Roman" w:cs="Times New Roman"/>
                <w:sz w:val="26"/>
                <w:szCs w:val="26"/>
              </w:rPr>
              <w:t>Cách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hệ</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kín</w:t>
            </w:r>
            <w:proofErr w:type="spellEnd"/>
          </w:p>
        </w:tc>
      </w:tr>
    </w:tbl>
    <w:p w14:paraId="285C2B50" w14:textId="77777777" w:rsidR="001B052F" w:rsidRPr="00D1512C" w:rsidRDefault="001B052F" w:rsidP="001B052F">
      <w:pPr>
        <w:spacing w:after="0" w:line="360" w:lineRule="auto"/>
        <w:jc w:val="both"/>
        <w:rPr>
          <w:rFonts w:ascii="Times New Roman" w:eastAsia="Times New Roman" w:hAnsi="Times New Roman" w:cs="Times New Roman"/>
          <w:i/>
          <w:sz w:val="26"/>
          <w:szCs w:val="26"/>
        </w:rPr>
      </w:pPr>
      <w:r w:rsidRPr="00D1512C">
        <w:rPr>
          <w:rFonts w:ascii="Times New Roman" w:eastAsia="Times New Roman" w:hAnsi="Times New Roman" w:cs="Times New Roman"/>
          <w:i/>
          <w:sz w:val="26"/>
          <w:szCs w:val="26"/>
        </w:rPr>
        <w:t>3.1.3.4.    </w:t>
      </w:r>
      <w:proofErr w:type="spellStart"/>
      <w:r w:rsidRPr="00D1512C">
        <w:rPr>
          <w:rFonts w:ascii="Times New Roman" w:eastAsia="Times New Roman" w:hAnsi="Times New Roman" w:cs="Times New Roman"/>
          <w:i/>
          <w:sz w:val="26"/>
          <w:szCs w:val="26"/>
        </w:rPr>
        <w:t>Mẫu</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vô</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khuẩn</w:t>
      </w:r>
      <w:proofErr w:type="spellEnd"/>
    </w:p>
    <w:p w14:paraId="72F667D0" w14:textId="77777777" w:rsidR="001B052F" w:rsidRPr="00D1512C" w:rsidRDefault="001B052F" w:rsidP="001B052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Đôi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ở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hệ</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dẫn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w:t>
      </w:r>
    </w:p>
    <w:p w14:paraId="71F988E6" w14:textId="77777777" w:rsidR="001B052F" w:rsidRPr="00D1512C" w:rsidRDefault="001B052F" w:rsidP="001B052F">
      <w:pPr>
        <w:spacing w:after="0" w:line="360" w:lineRule="auto"/>
        <w:jc w:val="both"/>
        <w:rPr>
          <w:rFonts w:ascii="Times New Roman" w:eastAsia="Times New Roman" w:hAnsi="Times New Roman" w:cs="Times New Roman"/>
          <w:i/>
          <w:sz w:val="26"/>
          <w:szCs w:val="26"/>
        </w:rPr>
      </w:pPr>
      <w:r w:rsidRPr="00D1512C">
        <w:rPr>
          <w:rFonts w:ascii="Times New Roman" w:eastAsia="Times New Roman" w:hAnsi="Times New Roman" w:cs="Times New Roman"/>
          <w:i/>
          <w:sz w:val="26"/>
          <w:szCs w:val="26"/>
        </w:rPr>
        <w:t>3.1.3.5.    </w:t>
      </w:r>
      <w:proofErr w:type="spellStart"/>
      <w:r w:rsidRPr="00D1512C">
        <w:rPr>
          <w:rFonts w:ascii="Times New Roman" w:eastAsia="Times New Roman" w:hAnsi="Times New Roman" w:cs="Times New Roman"/>
          <w:i/>
          <w:sz w:val="26"/>
          <w:szCs w:val="26"/>
        </w:rPr>
        <w:t>Lấy</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mẫu</w:t>
      </w:r>
      <w:proofErr w:type="spellEnd"/>
      <w:r w:rsidRPr="00D1512C">
        <w:rPr>
          <w:rFonts w:ascii="Times New Roman" w:eastAsia="Times New Roman" w:hAnsi="Times New Roman" w:cs="Times New Roman"/>
          <w:i/>
          <w:sz w:val="26"/>
          <w:szCs w:val="26"/>
        </w:rPr>
        <w:t xml:space="preserve"> </w:t>
      </w:r>
      <w:proofErr w:type="spellStart"/>
      <w:r w:rsidRPr="00D1512C">
        <w:rPr>
          <w:rFonts w:ascii="Times New Roman" w:eastAsia="Times New Roman" w:hAnsi="Times New Roman" w:cs="Times New Roman"/>
          <w:i/>
          <w:sz w:val="26"/>
          <w:szCs w:val="26"/>
        </w:rPr>
        <w:t>sạch</w:t>
      </w:r>
      <w:proofErr w:type="spellEnd"/>
    </w:p>
    <w:p w14:paraId="0D05E6F4" w14:textId="77777777" w:rsidR="001B052F" w:rsidRPr="00D1512C" w:rsidRDefault="001B052F" w:rsidP="001B052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Tiến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đảm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bảo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bị</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nhiễm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bởi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vi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khác</w:t>
      </w:r>
      <w:proofErr w:type="spellEnd"/>
      <w:r w:rsidRPr="00D1512C">
        <w:rPr>
          <w:rFonts w:ascii="Times New Roman" w:eastAsia="Times New Roman" w:hAnsi="Times New Roman" w:cs="Times New Roman"/>
          <w:sz w:val="26"/>
          <w:szCs w:val="26"/>
        </w:rPr>
        <w:t xml:space="preserve"> ở da.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khuẩn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riêng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nam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nữ</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nữ</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rửa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hậu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môn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trước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rồi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tiểu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nam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rửa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từ</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rồi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đựng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mẫu</w:t>
      </w:r>
      <w:proofErr w:type="spellEnd"/>
      <w:r w:rsidRPr="00D1512C">
        <w:rPr>
          <w:rFonts w:ascii="Times New Roman" w:eastAsia="Times New Roman" w:hAnsi="Times New Roman" w:cs="Times New Roman"/>
          <w:sz w:val="26"/>
          <w:szCs w:val="26"/>
        </w:rPr>
        <w:t>.</w:t>
      </w:r>
    </w:p>
    <w:p w14:paraId="3679DACF" w14:textId="77777777" w:rsidR="001B052F" w:rsidRPr="00D1512C" w:rsidRDefault="001B052F" w:rsidP="001B052F">
      <w:pPr>
        <w:spacing w:after="0" w:line="360" w:lineRule="auto"/>
        <w:jc w:val="both"/>
        <w:rPr>
          <w:rFonts w:ascii="Times New Roman" w:eastAsia="Times New Roman" w:hAnsi="Times New Roman" w:cs="Times New Roman"/>
          <w:b/>
          <w:i/>
          <w:sz w:val="26"/>
          <w:szCs w:val="26"/>
        </w:rPr>
      </w:pPr>
      <w:r w:rsidRPr="00D1512C">
        <w:rPr>
          <w:rFonts w:ascii="Times New Roman" w:eastAsia="Times New Roman" w:hAnsi="Times New Roman" w:cs="Times New Roman"/>
          <w:b/>
          <w:i/>
          <w:sz w:val="26"/>
          <w:szCs w:val="26"/>
        </w:rPr>
        <w:t xml:space="preserve">3.1.4. </w:t>
      </w:r>
      <w:proofErr w:type="spellStart"/>
      <w:r w:rsidRPr="00D1512C">
        <w:rPr>
          <w:rFonts w:ascii="Times New Roman" w:eastAsia="Times New Roman" w:hAnsi="Times New Roman" w:cs="Times New Roman"/>
          <w:b/>
          <w:i/>
          <w:sz w:val="26"/>
          <w:szCs w:val="26"/>
        </w:rPr>
        <w:t>Quy</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trình</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kỹ</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thuật</w:t>
      </w:r>
      <w:proofErr w:type="spellEnd"/>
    </w:p>
    <w:p w14:paraId="7BCC0B9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Cs/>
          <w:noProof/>
          <w:sz w:val="26"/>
          <w:szCs w:val="26"/>
        </w:rPr>
      </w:pPr>
      <w:r w:rsidRPr="00D1512C">
        <w:rPr>
          <w:rFonts w:ascii="Times New Roman" w:eastAsia="Times New Roman" w:hAnsi="Times New Roman" w:cs="Times New Roman"/>
          <w:bCs/>
          <w:noProof/>
          <w:sz w:val="26"/>
          <w:szCs w:val="26"/>
        </w:rPr>
        <w:t>(*) Chuẩn bị dụng cụ: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141B64B8" w14:textId="77777777" w:rsidTr="007D039F">
        <w:tc>
          <w:tcPr>
            <w:tcW w:w="5000" w:type="pct"/>
          </w:tcPr>
          <w:p w14:paraId="5DE4A7BE" w14:textId="77777777" w:rsidR="001B052F" w:rsidRPr="00D1512C" w:rsidRDefault="001B052F" w:rsidP="007D039F">
            <w:pPr>
              <w:numPr>
                <w:ilvl w:val="0"/>
                <w:numId w:val="10"/>
              </w:numPr>
              <w:tabs>
                <w:tab w:val="left" w:pos="250"/>
                <w:tab w:val="left" w:pos="684"/>
              </w:tabs>
              <w:spacing w:after="0" w:line="240" w:lineRule="auto"/>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lang w:val="vi-VN"/>
              </w:rPr>
              <w:t>Xe tiêm 3 tầng</w:t>
            </w:r>
          </w:p>
          <w:p w14:paraId="28041DC9" w14:textId="77777777" w:rsidR="001B052F" w:rsidRPr="00D1512C" w:rsidRDefault="001B052F" w:rsidP="007D039F">
            <w:pPr>
              <w:numPr>
                <w:ilvl w:val="0"/>
                <w:numId w:val="10"/>
              </w:numPr>
              <w:tabs>
                <w:tab w:val="left" w:pos="250"/>
                <w:tab w:val="left" w:pos="684"/>
              </w:tabs>
              <w:spacing w:after="0" w:line="240" w:lineRule="auto"/>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lang w:val="vi-VN"/>
              </w:rPr>
              <w:t>Bơm tiêm 5ml, 10ml</w:t>
            </w:r>
          </w:p>
          <w:p w14:paraId="40F761DD" w14:textId="77777777" w:rsidR="001B052F" w:rsidRPr="00D1512C" w:rsidRDefault="001B052F" w:rsidP="007D039F">
            <w:pPr>
              <w:numPr>
                <w:ilvl w:val="0"/>
                <w:numId w:val="10"/>
              </w:numPr>
              <w:tabs>
                <w:tab w:val="left" w:pos="250"/>
                <w:tab w:val="left" w:pos="684"/>
              </w:tabs>
              <w:spacing w:after="0" w:line="240" w:lineRule="auto"/>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lang w:val="vi-VN"/>
              </w:rPr>
              <w:t>Kim lấy máu</w:t>
            </w:r>
          </w:p>
          <w:p w14:paraId="6D723DD0" w14:textId="77777777" w:rsidR="001B052F" w:rsidRPr="00D1512C" w:rsidRDefault="001B052F" w:rsidP="007D039F">
            <w:pPr>
              <w:numPr>
                <w:ilvl w:val="0"/>
                <w:numId w:val="10"/>
              </w:numPr>
              <w:tabs>
                <w:tab w:val="left" w:pos="250"/>
                <w:tab w:val="left" w:pos="684"/>
              </w:tabs>
              <w:spacing w:after="0" w:line="240" w:lineRule="auto"/>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lang w:val="vi-VN"/>
              </w:rPr>
              <w:t>Ống nghiệm chưa que gòn vô trùng</w:t>
            </w:r>
          </w:p>
          <w:p w14:paraId="52BA4F4B" w14:textId="77777777" w:rsidR="001B052F" w:rsidRPr="00D1512C" w:rsidRDefault="001B052F" w:rsidP="007D039F">
            <w:pPr>
              <w:numPr>
                <w:ilvl w:val="0"/>
                <w:numId w:val="10"/>
              </w:numPr>
              <w:tabs>
                <w:tab w:val="left" w:pos="250"/>
                <w:tab w:val="left" w:pos="684"/>
              </w:tabs>
              <w:spacing w:after="0" w:line="240" w:lineRule="auto"/>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lang w:val="vi-VN"/>
              </w:rPr>
              <w:t>Que lấy bệnh phẩm</w:t>
            </w:r>
          </w:p>
          <w:p w14:paraId="5080DE77" w14:textId="77777777" w:rsidR="001B052F" w:rsidRPr="00D1512C" w:rsidRDefault="001B052F" w:rsidP="007D039F">
            <w:pPr>
              <w:numPr>
                <w:ilvl w:val="0"/>
                <w:numId w:val="10"/>
              </w:numPr>
              <w:tabs>
                <w:tab w:val="left" w:pos="250"/>
                <w:tab w:val="left" w:pos="684"/>
              </w:tabs>
              <w:spacing w:after="0" w:line="240" w:lineRule="auto"/>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lang w:val="vi-VN"/>
              </w:rPr>
              <w:t>Cồn iot, cồn 70</w:t>
            </w:r>
          </w:p>
          <w:p w14:paraId="7AE35C7C" w14:textId="77777777" w:rsidR="001B052F" w:rsidRPr="00D1512C" w:rsidRDefault="001B052F" w:rsidP="007D039F">
            <w:pPr>
              <w:numPr>
                <w:ilvl w:val="0"/>
                <w:numId w:val="10"/>
              </w:numPr>
              <w:tabs>
                <w:tab w:val="left" w:pos="250"/>
                <w:tab w:val="left" w:pos="684"/>
              </w:tabs>
              <w:spacing w:after="0" w:line="240" w:lineRule="auto"/>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lang w:val="vi-VN"/>
              </w:rPr>
              <w:t>Bông</w:t>
            </w:r>
          </w:p>
          <w:p w14:paraId="7F5FF867"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Trụ cắm panh : Panh có mấu và panh không mấu</w:t>
            </w:r>
          </w:p>
          <w:p w14:paraId="1FC99542"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xml:space="preserve">-  Hộp chống sốc </w:t>
            </w:r>
          </w:p>
          <w:p w14:paraId="136FD8F9"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Hộ đựng bông</w:t>
            </w:r>
          </w:p>
          <w:p w14:paraId="44E393AF"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Hộp đựng gạc</w:t>
            </w:r>
          </w:p>
          <w:p w14:paraId="69A5887F"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xml:space="preserve">- Khay chữ nhật nhỏ </w:t>
            </w:r>
          </w:p>
          <w:p w14:paraId="0E726DDF"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lastRenderedPageBreak/>
              <w:t>- Hộp vô khuẩn</w:t>
            </w:r>
          </w:p>
          <w:p w14:paraId="56EDAF8B"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Dung dịch sát khuẩn tay nhanh</w:t>
            </w:r>
          </w:p>
          <w:p w14:paraId="777455CA"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Kéo cắt băng dính</w:t>
            </w:r>
          </w:p>
          <w:p w14:paraId="450C0E9C"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Giá ống nghiệm</w:t>
            </w:r>
          </w:p>
          <w:p w14:paraId="7A99439F"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Gối kê tay</w:t>
            </w:r>
          </w:p>
          <w:p w14:paraId="64C41981" w14:textId="77777777" w:rsidR="001B052F" w:rsidRPr="00D1512C" w:rsidRDefault="001B052F" w:rsidP="007D039F">
            <w:pPr>
              <w:tabs>
                <w:tab w:val="left" w:pos="627"/>
                <w:tab w:val="left" w:pos="684"/>
                <w:tab w:val="left" w:pos="3345"/>
              </w:tabs>
              <w:spacing w:line="240" w:lineRule="auto"/>
              <w:ind w:left="360"/>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Dây garo</w:t>
            </w:r>
          </w:p>
          <w:p w14:paraId="521355AF" w14:textId="77777777" w:rsidR="001B052F" w:rsidRPr="00D1512C" w:rsidRDefault="001B052F" w:rsidP="007D039F">
            <w:pPr>
              <w:tabs>
                <w:tab w:val="left" w:pos="627"/>
                <w:tab w:val="left" w:pos="684"/>
                <w:tab w:val="left" w:pos="3345"/>
              </w:tabs>
              <w:ind w:left="360"/>
              <w:jc w:val="both"/>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Ống nghiệm</w:t>
            </w:r>
          </w:p>
          <w:p w14:paraId="4ACB0306" w14:textId="77777777" w:rsidR="001B052F" w:rsidRPr="00D1512C" w:rsidRDefault="001B052F" w:rsidP="007D039F">
            <w:pPr>
              <w:tabs>
                <w:tab w:val="left" w:pos="627"/>
                <w:tab w:val="left" w:pos="684"/>
                <w:tab w:val="left" w:pos="3345"/>
              </w:tabs>
              <w:ind w:left="360"/>
              <w:jc w:val="both"/>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Lam kính</w:t>
            </w:r>
          </w:p>
          <w:p w14:paraId="693FDEF5" w14:textId="77777777" w:rsidR="001B052F" w:rsidRPr="00D1512C" w:rsidRDefault="001B052F" w:rsidP="007D039F">
            <w:pPr>
              <w:tabs>
                <w:tab w:val="left" w:pos="627"/>
                <w:tab w:val="left" w:pos="684"/>
                <w:tab w:val="left" w:pos="3345"/>
              </w:tabs>
              <w:ind w:left="360"/>
              <w:jc w:val="both"/>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Lọ đựng bệnh phẩm có nắp</w:t>
            </w:r>
          </w:p>
          <w:p w14:paraId="52595EC7" w14:textId="77777777" w:rsidR="001B052F" w:rsidRPr="00D1512C" w:rsidRDefault="001B052F" w:rsidP="007D039F">
            <w:pPr>
              <w:tabs>
                <w:tab w:val="left" w:pos="627"/>
                <w:tab w:val="left" w:pos="684"/>
                <w:tab w:val="left" w:pos="3345"/>
              </w:tabs>
              <w:ind w:left="360"/>
              <w:jc w:val="both"/>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Thùng đựng rác thải y tế</w:t>
            </w:r>
          </w:p>
          <w:p w14:paraId="4995E936" w14:textId="77777777" w:rsidR="001B052F" w:rsidRPr="00D1512C" w:rsidRDefault="001B052F" w:rsidP="007D039F">
            <w:pPr>
              <w:tabs>
                <w:tab w:val="left" w:pos="627"/>
                <w:tab w:val="left" w:pos="684"/>
                <w:tab w:val="left" w:pos="3345"/>
              </w:tabs>
              <w:ind w:left="360"/>
              <w:jc w:val="both"/>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Thùng đựng rác thải tái chế</w:t>
            </w:r>
          </w:p>
          <w:p w14:paraId="17208C32" w14:textId="77777777" w:rsidR="001B052F" w:rsidRPr="00D1512C" w:rsidRDefault="001B052F" w:rsidP="007D039F">
            <w:pPr>
              <w:tabs>
                <w:tab w:val="left" w:pos="627"/>
                <w:tab w:val="left" w:pos="684"/>
                <w:tab w:val="left" w:pos="3345"/>
              </w:tabs>
              <w:ind w:left="360"/>
              <w:jc w:val="both"/>
              <w:rPr>
                <w:rFonts w:ascii="Times New Roman" w:hAnsi="Times New Roman" w:cs="Times New Roman"/>
                <w:noProof/>
                <w:sz w:val="26"/>
                <w:szCs w:val="26"/>
                <w:lang w:val="vi-VN"/>
              </w:rPr>
            </w:pPr>
            <w:r w:rsidRPr="00D1512C">
              <w:rPr>
                <w:rFonts w:ascii="Times New Roman" w:hAnsi="Times New Roman" w:cs="Times New Roman"/>
                <w:noProof/>
                <w:sz w:val="26"/>
                <w:szCs w:val="26"/>
                <w:lang w:val="vi-VN"/>
              </w:rPr>
              <w:t>- Hộp đựng vật sắc nhọn</w:t>
            </w:r>
          </w:p>
          <w:p w14:paraId="56AF09E4" w14:textId="77777777" w:rsidR="001B052F" w:rsidRPr="00D1512C" w:rsidRDefault="001B052F" w:rsidP="007D039F">
            <w:pPr>
              <w:tabs>
                <w:tab w:val="left" w:pos="627"/>
                <w:tab w:val="left" w:pos="684"/>
                <w:tab w:val="left" w:pos="3345"/>
              </w:tabs>
              <w:jc w:val="both"/>
              <w:rPr>
                <w:rFonts w:ascii="Times New Roman" w:hAnsi="Times New Roman" w:cs="Times New Roman"/>
                <w:noProof/>
                <w:sz w:val="26"/>
                <w:szCs w:val="26"/>
                <w:lang w:val="vi-VN"/>
              </w:rPr>
            </w:pPr>
          </w:p>
        </w:tc>
      </w:tr>
    </w:tbl>
    <w:p w14:paraId="79F3A81A" w14:textId="77777777" w:rsidR="001B052F" w:rsidRPr="00D1512C" w:rsidRDefault="001B052F" w:rsidP="001B052F">
      <w:pPr>
        <w:spacing w:after="0" w:line="360" w:lineRule="auto"/>
        <w:jc w:val="both"/>
        <w:rPr>
          <w:rFonts w:ascii="Times New Roman" w:eastAsia="Times New Roman" w:hAnsi="Times New Roman" w:cs="Times New Roman"/>
          <w:b/>
          <w:i/>
          <w:sz w:val="26"/>
          <w:szCs w:val="26"/>
        </w:rPr>
      </w:pPr>
    </w:p>
    <w:tbl>
      <w:tblPr>
        <w:tblStyle w:val="59"/>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2962"/>
        <w:gridCol w:w="5806"/>
      </w:tblGrid>
      <w:tr w:rsidR="001B052F" w:rsidRPr="00D1512C" w14:paraId="76B3E977" w14:textId="77777777" w:rsidTr="007D039F">
        <w:trPr>
          <w:jc w:val="center"/>
        </w:trPr>
        <w:tc>
          <w:tcPr>
            <w:tcW w:w="625" w:type="dxa"/>
            <w:shd w:val="clear" w:color="auto" w:fill="auto"/>
          </w:tcPr>
          <w:p w14:paraId="1384F5AB"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2962" w:type="dxa"/>
            <w:shd w:val="clear" w:color="auto" w:fill="auto"/>
          </w:tcPr>
          <w:p w14:paraId="6ED15D49"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806" w:type="dxa"/>
            <w:shd w:val="clear" w:color="auto" w:fill="auto"/>
          </w:tcPr>
          <w:p w14:paraId="70F4B440"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67553923" w14:textId="77777777" w:rsidTr="007D039F">
        <w:trPr>
          <w:jc w:val="center"/>
        </w:trPr>
        <w:tc>
          <w:tcPr>
            <w:tcW w:w="9393" w:type="dxa"/>
            <w:gridSpan w:val="3"/>
            <w:shd w:val="clear" w:color="auto" w:fill="auto"/>
          </w:tcPr>
          <w:p w14:paraId="6F1081EC"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202D08E3" w14:textId="77777777" w:rsidTr="007D039F">
        <w:trPr>
          <w:jc w:val="center"/>
        </w:trPr>
        <w:tc>
          <w:tcPr>
            <w:tcW w:w="625" w:type="dxa"/>
            <w:shd w:val="clear" w:color="auto" w:fill="auto"/>
          </w:tcPr>
          <w:p w14:paraId="4B7DDE0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2962" w:type="dxa"/>
            <w:shd w:val="clear" w:color="auto" w:fill="auto"/>
          </w:tcPr>
          <w:p w14:paraId="36BBF5C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63D1C74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06" w:type="dxa"/>
            <w:shd w:val="clear" w:color="auto" w:fill="auto"/>
          </w:tcPr>
          <w:p w14:paraId="01D81BF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5AB656C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5CF3919A" w14:textId="77777777" w:rsidTr="007D039F">
        <w:trPr>
          <w:jc w:val="center"/>
        </w:trPr>
        <w:tc>
          <w:tcPr>
            <w:tcW w:w="625" w:type="dxa"/>
            <w:shd w:val="clear" w:color="auto" w:fill="auto"/>
          </w:tcPr>
          <w:p w14:paraId="7ABAB41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2962" w:type="dxa"/>
            <w:shd w:val="clear" w:color="auto" w:fill="auto"/>
          </w:tcPr>
          <w:p w14:paraId="679BEF6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806" w:type="dxa"/>
            <w:shd w:val="clear" w:color="auto" w:fill="auto"/>
          </w:tcPr>
          <w:p w14:paraId="643D52C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w:t>
            </w:r>
          </w:p>
          <w:p w14:paraId="1F9CC9B9"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606A1422" w14:textId="77777777" w:rsidTr="007D039F">
        <w:trPr>
          <w:jc w:val="center"/>
        </w:trPr>
        <w:tc>
          <w:tcPr>
            <w:tcW w:w="625" w:type="dxa"/>
            <w:shd w:val="clear" w:color="auto" w:fill="auto"/>
          </w:tcPr>
          <w:p w14:paraId="0725A12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2962" w:type="dxa"/>
            <w:shd w:val="clear" w:color="auto" w:fill="auto"/>
          </w:tcPr>
          <w:p w14:paraId="49A437B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p w14:paraId="3BF9A26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06" w:type="dxa"/>
            <w:shd w:val="clear" w:color="auto" w:fill="auto"/>
          </w:tcPr>
          <w:p w14:paraId="72D7EAC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triệu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nhiễm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dòng</w:t>
            </w:r>
            <w:proofErr w:type="spellEnd"/>
            <w:r w:rsidRPr="00D1512C">
              <w:rPr>
                <w:rFonts w:ascii="Times New Roman" w:hAnsi="Times New Roman" w:cs="Times New Roman"/>
                <w:sz w:val="26"/>
                <w:szCs w:val="26"/>
              </w:rPr>
              <w:t xml:space="preserve">, ứ </w:t>
            </w:r>
            <w:proofErr w:type="spellStart"/>
            <w:r w:rsidRPr="00D1512C">
              <w:rPr>
                <w:rFonts w:ascii="Times New Roman" w:hAnsi="Times New Roman" w:cs="Times New Roman"/>
                <w:sz w:val="26"/>
                <w:szCs w:val="26"/>
              </w:rPr>
              <w:t>đọng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p>
          <w:p w14:paraId="60560E2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r>
      <w:tr w:rsidR="001B052F" w:rsidRPr="00D1512C" w14:paraId="0C7E515D" w14:textId="77777777" w:rsidTr="007D039F">
        <w:trPr>
          <w:jc w:val="center"/>
        </w:trPr>
        <w:tc>
          <w:tcPr>
            <w:tcW w:w="9393" w:type="dxa"/>
            <w:gridSpan w:val="3"/>
            <w:shd w:val="clear" w:color="auto" w:fill="auto"/>
          </w:tcPr>
          <w:p w14:paraId="6093430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17611FCE" w14:textId="77777777" w:rsidTr="007D039F">
        <w:trPr>
          <w:trHeight w:val="769"/>
          <w:jc w:val="center"/>
        </w:trPr>
        <w:tc>
          <w:tcPr>
            <w:tcW w:w="625" w:type="dxa"/>
            <w:shd w:val="clear" w:color="auto" w:fill="auto"/>
          </w:tcPr>
          <w:p w14:paraId="650401A6" w14:textId="77777777" w:rsidR="001B052F" w:rsidRPr="00D1512C" w:rsidRDefault="001B052F" w:rsidP="007D039F">
            <w:pPr>
              <w:spacing w:after="0" w:line="240" w:lineRule="auto"/>
              <w:rPr>
                <w:rFonts w:ascii="Times New Roman" w:hAnsi="Times New Roman" w:cs="Times New Roman"/>
                <w:sz w:val="26"/>
                <w:szCs w:val="26"/>
              </w:rPr>
            </w:pPr>
            <w:r w:rsidRPr="00D1512C">
              <w:rPr>
                <w:rFonts w:ascii="Times New Roman" w:hAnsi="Times New Roman" w:cs="Times New Roman"/>
                <w:sz w:val="26"/>
                <w:szCs w:val="26"/>
              </w:rPr>
              <w:t>4</w:t>
            </w:r>
          </w:p>
        </w:tc>
        <w:tc>
          <w:tcPr>
            <w:tcW w:w="8768" w:type="dxa"/>
            <w:gridSpan w:val="2"/>
            <w:shd w:val="clear" w:color="auto" w:fill="auto"/>
          </w:tcPr>
          <w:p w14:paraId="65C0253A" w14:textId="77777777" w:rsidR="001B052F" w:rsidRPr="00D1512C" w:rsidRDefault="001B052F" w:rsidP="007D039F">
            <w:pPr>
              <w:tabs>
                <w:tab w:val="left" w:pos="238"/>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208C7D72" w14:textId="77777777" w:rsidTr="007D039F">
        <w:trPr>
          <w:jc w:val="center"/>
        </w:trPr>
        <w:tc>
          <w:tcPr>
            <w:tcW w:w="9393" w:type="dxa"/>
            <w:gridSpan w:val="3"/>
            <w:shd w:val="clear" w:color="auto" w:fill="auto"/>
          </w:tcPr>
          <w:p w14:paraId="040DCD6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18D97C10" w14:textId="77777777" w:rsidTr="007D039F">
        <w:trPr>
          <w:jc w:val="center"/>
        </w:trPr>
        <w:tc>
          <w:tcPr>
            <w:tcW w:w="625" w:type="dxa"/>
            <w:shd w:val="clear" w:color="auto" w:fill="auto"/>
          </w:tcPr>
          <w:p w14:paraId="48B5404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5</w:t>
            </w:r>
          </w:p>
        </w:tc>
        <w:tc>
          <w:tcPr>
            <w:tcW w:w="2962" w:type="dxa"/>
            <w:shd w:val="clear" w:color="auto" w:fill="auto"/>
          </w:tcPr>
          <w:p w14:paraId="6C6FB0A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806" w:type="dxa"/>
            <w:shd w:val="clear" w:color="auto" w:fill="auto"/>
          </w:tcPr>
          <w:p w14:paraId="13D977E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039529B8" w14:textId="77777777" w:rsidTr="007D039F">
        <w:trPr>
          <w:jc w:val="center"/>
        </w:trPr>
        <w:tc>
          <w:tcPr>
            <w:tcW w:w="625" w:type="dxa"/>
            <w:shd w:val="clear" w:color="auto" w:fill="auto"/>
          </w:tcPr>
          <w:p w14:paraId="6A792C8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2962" w:type="dxa"/>
            <w:shd w:val="clear" w:color="auto" w:fill="auto"/>
          </w:tcPr>
          <w:p w14:paraId="45AF2D0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806" w:type="dxa"/>
            <w:shd w:val="clear" w:color="auto" w:fill="auto"/>
          </w:tcPr>
          <w:p w14:paraId="6C5E955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dán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r>
      <w:tr w:rsidR="001B052F" w:rsidRPr="00D1512C" w14:paraId="720CA0DE" w14:textId="77777777" w:rsidTr="007D039F">
        <w:trPr>
          <w:jc w:val="center"/>
        </w:trPr>
        <w:tc>
          <w:tcPr>
            <w:tcW w:w="625" w:type="dxa"/>
            <w:shd w:val="clear" w:color="auto" w:fill="auto"/>
          </w:tcPr>
          <w:p w14:paraId="0C6E20F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7</w:t>
            </w:r>
          </w:p>
        </w:tc>
        <w:tc>
          <w:tcPr>
            <w:tcW w:w="2962" w:type="dxa"/>
            <w:shd w:val="clear" w:color="auto" w:fill="auto"/>
          </w:tcPr>
          <w:p w14:paraId="77F40C4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06" w:type="dxa"/>
            <w:shd w:val="clear" w:color="auto" w:fill="auto"/>
          </w:tcPr>
          <w:p w14:paraId="68890558" w14:textId="77777777" w:rsidR="001B052F" w:rsidRPr="00D1512C" w:rsidRDefault="001B052F" w:rsidP="007D039F">
            <w:pPr>
              <w:tabs>
                <w:tab w:val="left" w:pos="426"/>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
          <w:p w14:paraId="6B9EE84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w:t>
            </w:r>
          </w:p>
          <w:p w14:paraId="4A42719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r>
      <w:tr w:rsidR="001B052F" w:rsidRPr="00D1512C" w14:paraId="5E53F5F2" w14:textId="77777777" w:rsidTr="007D039F">
        <w:trPr>
          <w:jc w:val="center"/>
        </w:trPr>
        <w:tc>
          <w:tcPr>
            <w:tcW w:w="625" w:type="dxa"/>
            <w:shd w:val="clear" w:color="auto" w:fill="auto"/>
          </w:tcPr>
          <w:p w14:paraId="69845DE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
        </w:tc>
        <w:tc>
          <w:tcPr>
            <w:tcW w:w="8768" w:type="dxa"/>
            <w:gridSpan w:val="2"/>
            <w:shd w:val="clear" w:color="auto" w:fill="auto"/>
          </w:tcPr>
          <w:p w14:paraId="16127D0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 xml:space="preserve">A. </w:t>
            </w:r>
            <w:proofErr w:type="spellStart"/>
            <w:r w:rsidRPr="00D1512C">
              <w:rPr>
                <w:rFonts w:ascii="Times New Roman" w:hAnsi="Times New Roman" w:cs="Times New Roman"/>
                <w:b/>
                <w:sz w:val="26"/>
                <w:szCs w:val="26"/>
              </w:rPr>
              <w:t>Lấy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tiểu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giữa</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dòng</w:t>
            </w:r>
            <w:proofErr w:type="spellEnd"/>
          </w:p>
        </w:tc>
      </w:tr>
      <w:tr w:rsidR="001B052F" w:rsidRPr="00D1512C" w14:paraId="656367E6" w14:textId="77777777" w:rsidTr="007D039F">
        <w:trPr>
          <w:jc w:val="center"/>
        </w:trPr>
        <w:tc>
          <w:tcPr>
            <w:tcW w:w="625" w:type="dxa"/>
            <w:shd w:val="clear" w:color="auto" w:fill="auto"/>
          </w:tcPr>
          <w:p w14:paraId="560F34C8"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2962" w:type="dxa"/>
            <w:shd w:val="clear" w:color="auto" w:fill="auto"/>
          </w:tcPr>
          <w:p w14:paraId="2068BDC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w:t>
            </w:r>
          </w:p>
        </w:tc>
        <w:tc>
          <w:tcPr>
            <w:tcW w:w="5806" w:type="dxa"/>
            <w:shd w:val="clear" w:color="auto" w:fill="auto"/>
          </w:tcPr>
          <w:p w14:paraId="6D44CB4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tầng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 xml:space="preserve">. </w:t>
            </w:r>
          </w:p>
          <w:p w14:paraId="0336B8F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túi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đựng</w:t>
            </w:r>
            <w:proofErr w:type="spellEnd"/>
            <w:r w:rsidRPr="00D1512C">
              <w:rPr>
                <w:rFonts w:ascii="Times New Roman" w:hAnsi="Times New Roman" w:cs="Times New Roman"/>
                <w:sz w:val="26"/>
                <w:szCs w:val="26"/>
              </w:rPr>
              <w:t xml:space="preserve">. </w:t>
            </w:r>
          </w:p>
        </w:tc>
      </w:tr>
      <w:tr w:rsidR="001B052F" w:rsidRPr="00D1512C" w14:paraId="3D8B78BF" w14:textId="77777777" w:rsidTr="007D039F">
        <w:trPr>
          <w:jc w:val="center"/>
        </w:trPr>
        <w:tc>
          <w:tcPr>
            <w:tcW w:w="625" w:type="dxa"/>
            <w:shd w:val="clear" w:color="auto" w:fill="auto"/>
          </w:tcPr>
          <w:p w14:paraId="3195BFEB"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2962" w:type="dxa"/>
            <w:shd w:val="clear" w:color="auto" w:fill="auto"/>
          </w:tcPr>
          <w:p w14:paraId="58F0714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
        </w:tc>
        <w:tc>
          <w:tcPr>
            <w:tcW w:w="5806" w:type="dxa"/>
            <w:shd w:val="clear" w:color="auto" w:fill="auto"/>
          </w:tcPr>
          <w:p w14:paraId="1B36F25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
          <w:p w14:paraId="25FB878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30 – 50ml).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w:t>
            </w:r>
          </w:p>
        </w:tc>
      </w:tr>
      <w:tr w:rsidR="001B052F" w:rsidRPr="00D1512C" w14:paraId="2B2307FC" w14:textId="77777777" w:rsidTr="007D039F">
        <w:trPr>
          <w:jc w:val="center"/>
        </w:trPr>
        <w:tc>
          <w:tcPr>
            <w:tcW w:w="625" w:type="dxa"/>
            <w:shd w:val="clear" w:color="auto" w:fill="auto"/>
          </w:tcPr>
          <w:p w14:paraId="2AA4196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2962" w:type="dxa"/>
            <w:shd w:val="clear" w:color="auto" w:fill="auto"/>
          </w:tcPr>
          <w:p w14:paraId="746F01A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806" w:type="dxa"/>
            <w:shd w:val="clear" w:color="auto" w:fill="auto"/>
          </w:tcPr>
          <w:p w14:paraId="619EFB7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w:t>
            </w:r>
          </w:p>
        </w:tc>
      </w:tr>
      <w:tr w:rsidR="001B052F" w:rsidRPr="00D1512C" w14:paraId="29C57838" w14:textId="77777777" w:rsidTr="007D039F">
        <w:trPr>
          <w:jc w:val="center"/>
        </w:trPr>
        <w:tc>
          <w:tcPr>
            <w:tcW w:w="625" w:type="dxa"/>
            <w:shd w:val="clear" w:color="auto" w:fill="auto"/>
          </w:tcPr>
          <w:p w14:paraId="79F6280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2962" w:type="dxa"/>
            <w:shd w:val="clear" w:color="auto" w:fill="auto"/>
          </w:tcPr>
          <w:p w14:paraId="7369D04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806" w:type="dxa"/>
            <w:shd w:val="clear" w:color="auto" w:fill="auto"/>
          </w:tcPr>
          <w:p w14:paraId="3D68483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rách</w:t>
            </w:r>
            <w:proofErr w:type="spellEnd"/>
          </w:p>
          <w:p w14:paraId="64A7AC7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p w14:paraId="0F90317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6A23AA21" w14:textId="77777777" w:rsidTr="007D039F">
        <w:trPr>
          <w:jc w:val="center"/>
        </w:trPr>
        <w:tc>
          <w:tcPr>
            <w:tcW w:w="625" w:type="dxa"/>
            <w:shd w:val="clear" w:color="auto" w:fill="auto"/>
          </w:tcPr>
          <w:p w14:paraId="17A1D0B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2962" w:type="dxa"/>
            <w:shd w:val="clear" w:color="auto" w:fill="auto"/>
          </w:tcPr>
          <w:p w14:paraId="35D0C43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khay</w:t>
            </w:r>
            <w:proofErr w:type="spellEnd"/>
          </w:p>
        </w:tc>
        <w:tc>
          <w:tcPr>
            <w:tcW w:w="5806" w:type="dxa"/>
            <w:shd w:val="clear" w:color="auto" w:fill="auto"/>
          </w:tcPr>
          <w:p w14:paraId="250338C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
          <w:p w14:paraId="07A543B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275604D5" w14:textId="77777777" w:rsidTr="007D039F">
        <w:trPr>
          <w:jc w:val="center"/>
        </w:trPr>
        <w:tc>
          <w:tcPr>
            <w:tcW w:w="625" w:type="dxa"/>
            <w:shd w:val="clear" w:color="auto" w:fill="auto"/>
          </w:tcPr>
          <w:p w14:paraId="7542AE5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2962" w:type="dxa"/>
            <w:shd w:val="clear" w:color="auto" w:fill="auto"/>
          </w:tcPr>
          <w:p w14:paraId="1A27579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p w14:paraId="7256F0DF" w14:textId="77777777" w:rsidR="001B052F" w:rsidRPr="00D1512C" w:rsidRDefault="001B052F" w:rsidP="007D039F">
            <w:pPr>
              <w:spacing w:after="0" w:line="240" w:lineRule="auto"/>
              <w:jc w:val="both"/>
              <w:rPr>
                <w:rFonts w:ascii="Times New Roman" w:hAnsi="Times New Roman" w:cs="Times New Roman"/>
                <w:sz w:val="26"/>
                <w:szCs w:val="26"/>
              </w:rPr>
            </w:pPr>
          </w:p>
          <w:p w14:paraId="0C6398B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806" w:type="dxa"/>
            <w:shd w:val="clear" w:color="auto" w:fill="auto"/>
            <w:vAlign w:val="center"/>
          </w:tcPr>
          <w:p w14:paraId="63E7831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439C1F6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p w14:paraId="576DB8C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43EE164F" w14:textId="77777777" w:rsidTr="007D039F">
        <w:trPr>
          <w:jc w:val="center"/>
        </w:trPr>
        <w:tc>
          <w:tcPr>
            <w:tcW w:w="625" w:type="dxa"/>
            <w:shd w:val="clear" w:color="auto" w:fill="auto"/>
          </w:tcPr>
          <w:p w14:paraId="2A0419C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2962" w:type="dxa"/>
            <w:shd w:val="clear" w:color="auto" w:fill="auto"/>
          </w:tcPr>
          <w:p w14:paraId="7A5CA15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
          <w:p w14:paraId="4EA617C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Gửi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806" w:type="dxa"/>
            <w:shd w:val="clear" w:color="auto" w:fill="auto"/>
          </w:tcPr>
          <w:p w14:paraId="54EA849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
        </w:tc>
      </w:tr>
      <w:tr w:rsidR="001B052F" w:rsidRPr="00D1512C" w14:paraId="0EDA4AAB" w14:textId="77777777" w:rsidTr="007D039F">
        <w:trPr>
          <w:jc w:val="center"/>
        </w:trPr>
        <w:tc>
          <w:tcPr>
            <w:tcW w:w="625" w:type="dxa"/>
            <w:shd w:val="clear" w:color="auto" w:fill="auto"/>
          </w:tcPr>
          <w:p w14:paraId="1FDAB30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
        </w:tc>
        <w:tc>
          <w:tcPr>
            <w:tcW w:w="8768" w:type="dxa"/>
            <w:gridSpan w:val="2"/>
            <w:shd w:val="clear" w:color="auto" w:fill="auto"/>
          </w:tcPr>
          <w:p w14:paraId="24132E0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 xml:space="preserve">B. </w:t>
            </w:r>
            <w:proofErr w:type="spellStart"/>
            <w:r w:rsidRPr="00D1512C">
              <w:rPr>
                <w:rFonts w:ascii="Times New Roman" w:hAnsi="Times New Roman" w:cs="Times New Roman"/>
                <w:b/>
                <w:sz w:val="26"/>
                <w:szCs w:val="26"/>
              </w:rPr>
              <w:t>Lấy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tiểu</w:t>
            </w:r>
            <w:proofErr w:type="spellEnd"/>
            <w:r w:rsidRPr="00D1512C">
              <w:rPr>
                <w:rFonts w:ascii="Times New Roman" w:hAnsi="Times New Roman" w:cs="Times New Roman"/>
                <w:b/>
                <w:sz w:val="26"/>
                <w:szCs w:val="26"/>
              </w:rPr>
              <w:t xml:space="preserve"> 24 </w:t>
            </w:r>
            <w:proofErr w:type="spellStart"/>
            <w:r w:rsidRPr="00D1512C">
              <w:rPr>
                <w:rFonts w:ascii="Times New Roman" w:hAnsi="Times New Roman" w:cs="Times New Roman"/>
                <w:b/>
                <w:sz w:val="26"/>
                <w:szCs w:val="26"/>
              </w:rPr>
              <w:t>giờ</w:t>
            </w:r>
            <w:proofErr w:type="spellEnd"/>
          </w:p>
        </w:tc>
      </w:tr>
      <w:tr w:rsidR="001B052F" w:rsidRPr="00D1512C" w14:paraId="748D3CFD" w14:textId="77777777" w:rsidTr="007D039F">
        <w:trPr>
          <w:jc w:val="center"/>
        </w:trPr>
        <w:tc>
          <w:tcPr>
            <w:tcW w:w="625" w:type="dxa"/>
            <w:shd w:val="clear" w:color="auto" w:fill="auto"/>
          </w:tcPr>
          <w:p w14:paraId="676F4076"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2962" w:type="dxa"/>
            <w:shd w:val="clear" w:color="auto" w:fill="auto"/>
          </w:tcPr>
          <w:p w14:paraId="3208CD8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806" w:type="dxa"/>
            <w:shd w:val="clear" w:color="auto" w:fill="auto"/>
          </w:tcPr>
          <w:p w14:paraId="16C0912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4603BA55" w14:textId="77777777" w:rsidTr="007D039F">
        <w:trPr>
          <w:jc w:val="center"/>
        </w:trPr>
        <w:tc>
          <w:tcPr>
            <w:tcW w:w="625" w:type="dxa"/>
            <w:shd w:val="clear" w:color="auto" w:fill="auto"/>
          </w:tcPr>
          <w:p w14:paraId="69699C1C"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2962" w:type="dxa"/>
            <w:shd w:val="clear" w:color="auto" w:fill="auto"/>
          </w:tcPr>
          <w:p w14:paraId="1396D51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806" w:type="dxa"/>
            <w:shd w:val="clear" w:color="auto" w:fill="auto"/>
          </w:tcPr>
          <w:p w14:paraId="1C796A9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dán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p w14:paraId="78FABBC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lastRenderedPageBreak/>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vạch</w:t>
            </w:r>
            <w:proofErr w:type="spellEnd"/>
            <w:r w:rsidRPr="00D1512C">
              <w:rPr>
                <w:rFonts w:ascii="Times New Roman" w:hAnsi="Times New Roman" w:cs="Times New Roman"/>
                <w:sz w:val="26"/>
                <w:szCs w:val="26"/>
              </w:rPr>
              <w:t xml:space="preserve"> chia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r>
      <w:tr w:rsidR="001B052F" w:rsidRPr="00D1512C" w14:paraId="2A7ADE9A" w14:textId="77777777" w:rsidTr="007D039F">
        <w:trPr>
          <w:jc w:val="center"/>
        </w:trPr>
        <w:tc>
          <w:tcPr>
            <w:tcW w:w="625" w:type="dxa"/>
            <w:shd w:val="clear" w:color="auto" w:fill="auto"/>
          </w:tcPr>
          <w:p w14:paraId="18102952"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2962" w:type="dxa"/>
            <w:shd w:val="clear" w:color="auto" w:fill="auto"/>
          </w:tcPr>
          <w:p w14:paraId="3F0DEB7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06" w:type="dxa"/>
            <w:shd w:val="clear" w:color="auto" w:fill="auto"/>
          </w:tcPr>
          <w:p w14:paraId="140FAC79" w14:textId="77777777" w:rsidR="001B052F" w:rsidRPr="00D1512C" w:rsidRDefault="001B052F" w:rsidP="007D039F">
            <w:pPr>
              <w:tabs>
                <w:tab w:val="left" w:pos="426"/>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gramStart"/>
            <w:r w:rsidRPr="00D1512C">
              <w:rPr>
                <w:rFonts w:ascii="Times New Roman" w:hAnsi="Times New Roman" w:cs="Times New Roman"/>
                <w:sz w:val="26"/>
                <w:szCs w:val="26"/>
              </w:rPr>
              <w:t xml:space="preserve">24  </w:t>
            </w:r>
            <w:proofErr w:type="spellStart"/>
            <w:r w:rsidRPr="00D1512C">
              <w:rPr>
                <w:rFonts w:ascii="Times New Roman" w:hAnsi="Times New Roman" w:cs="Times New Roman"/>
                <w:sz w:val="26"/>
                <w:szCs w:val="26"/>
              </w:rPr>
              <w:t>giờ</w:t>
            </w:r>
            <w:proofErr w:type="spellEnd"/>
            <w:proofErr w:type="gramEnd"/>
            <w:r w:rsidRPr="00D1512C">
              <w:rPr>
                <w:rFonts w:ascii="Times New Roman" w:hAnsi="Times New Roman" w:cs="Times New Roman"/>
                <w:sz w:val="26"/>
                <w:szCs w:val="26"/>
              </w:rPr>
              <w:t>.</w:t>
            </w:r>
          </w:p>
          <w:p w14:paraId="385848D1" w14:textId="77777777" w:rsidR="001B052F" w:rsidRPr="00D1512C" w:rsidRDefault="001B052F" w:rsidP="007D039F">
            <w:pPr>
              <w:tabs>
                <w:tab w:val="left" w:pos="426"/>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Cho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6h </w:t>
            </w:r>
            <w:proofErr w:type="spellStart"/>
            <w:r w:rsidRPr="00D1512C">
              <w:rPr>
                <w:rFonts w:ascii="Times New Roman" w:hAnsi="Times New Roman" w:cs="Times New Roman"/>
                <w:sz w:val="26"/>
                <w:szCs w:val="26"/>
              </w:rPr>
              <w:t>sáng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w:t>
            </w:r>
          </w:p>
          <w:p w14:paraId="2DEE4FD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w:t>
            </w:r>
          </w:p>
        </w:tc>
      </w:tr>
      <w:tr w:rsidR="001B052F" w:rsidRPr="00D1512C" w14:paraId="66F5DA65" w14:textId="77777777" w:rsidTr="007D039F">
        <w:trPr>
          <w:jc w:val="center"/>
        </w:trPr>
        <w:tc>
          <w:tcPr>
            <w:tcW w:w="625" w:type="dxa"/>
            <w:shd w:val="clear" w:color="auto" w:fill="auto"/>
          </w:tcPr>
          <w:p w14:paraId="46BA8373"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2962" w:type="dxa"/>
            <w:shd w:val="clear" w:color="auto" w:fill="auto"/>
          </w:tcPr>
          <w:p w14:paraId="7C51B3E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24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p>
        </w:tc>
        <w:tc>
          <w:tcPr>
            <w:tcW w:w="5806" w:type="dxa"/>
            <w:shd w:val="clear" w:color="auto" w:fill="auto"/>
          </w:tcPr>
          <w:p w14:paraId="656ECE8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đổ</w:t>
            </w:r>
            <w:proofErr w:type="spellEnd"/>
            <w:r w:rsidRPr="00D1512C">
              <w:rPr>
                <w:rFonts w:ascii="Times New Roman" w:hAnsi="Times New Roman" w:cs="Times New Roman"/>
                <w:sz w:val="26"/>
                <w:szCs w:val="26"/>
              </w:rPr>
              <w:t>.</w:t>
            </w:r>
          </w:p>
        </w:tc>
      </w:tr>
      <w:tr w:rsidR="001B052F" w:rsidRPr="00D1512C" w14:paraId="6BA0F587" w14:textId="77777777" w:rsidTr="007D039F">
        <w:trPr>
          <w:jc w:val="center"/>
        </w:trPr>
        <w:tc>
          <w:tcPr>
            <w:tcW w:w="625" w:type="dxa"/>
            <w:shd w:val="clear" w:color="auto" w:fill="auto"/>
          </w:tcPr>
          <w:p w14:paraId="00C84E3B"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2962" w:type="dxa"/>
            <w:shd w:val="clear" w:color="auto" w:fill="auto"/>
          </w:tcPr>
          <w:p w14:paraId="1F6DD26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24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
        </w:tc>
        <w:tc>
          <w:tcPr>
            <w:tcW w:w="5806" w:type="dxa"/>
            <w:shd w:val="clear" w:color="auto" w:fill="auto"/>
          </w:tcPr>
          <w:p w14:paraId="532C756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gramStart"/>
            <w:r w:rsidRPr="00D1512C">
              <w:rPr>
                <w:rFonts w:ascii="Times New Roman" w:hAnsi="Times New Roman" w:cs="Times New Roman"/>
                <w:sz w:val="26"/>
                <w:szCs w:val="26"/>
              </w:rPr>
              <w:t xml:space="preserve">24  </w:t>
            </w:r>
            <w:proofErr w:type="spellStart"/>
            <w:r w:rsidRPr="00D1512C">
              <w:rPr>
                <w:rFonts w:ascii="Times New Roman" w:hAnsi="Times New Roman" w:cs="Times New Roman"/>
                <w:sz w:val="26"/>
                <w:szCs w:val="26"/>
              </w:rPr>
              <w:t>giờ</w:t>
            </w:r>
            <w:proofErr w:type="spellEnd"/>
            <w:proofErr w:type="gramEnd"/>
          </w:p>
        </w:tc>
      </w:tr>
      <w:tr w:rsidR="001B052F" w:rsidRPr="00D1512C" w14:paraId="5B42D00F" w14:textId="77777777" w:rsidTr="007D039F">
        <w:trPr>
          <w:jc w:val="center"/>
        </w:trPr>
        <w:tc>
          <w:tcPr>
            <w:tcW w:w="625" w:type="dxa"/>
            <w:shd w:val="clear" w:color="auto" w:fill="auto"/>
          </w:tcPr>
          <w:p w14:paraId="18F81D01"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2962" w:type="dxa"/>
            <w:shd w:val="clear" w:color="auto" w:fill="auto"/>
          </w:tcPr>
          <w:p w14:paraId="017D64A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thúc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24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w:t>
            </w:r>
          </w:p>
        </w:tc>
        <w:tc>
          <w:tcPr>
            <w:tcW w:w="5806" w:type="dxa"/>
            <w:shd w:val="clear" w:color="auto" w:fill="auto"/>
          </w:tcPr>
          <w:p w14:paraId="428AA0A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thúc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(6h </w:t>
            </w:r>
            <w:proofErr w:type="spellStart"/>
            <w:r w:rsidRPr="00D1512C">
              <w:rPr>
                <w:rFonts w:ascii="Times New Roman" w:hAnsi="Times New Roman" w:cs="Times New Roman"/>
                <w:sz w:val="26"/>
                <w:szCs w:val="26"/>
              </w:rPr>
              <w:t>sáng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thúc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24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
        </w:tc>
      </w:tr>
      <w:tr w:rsidR="001B052F" w:rsidRPr="00D1512C" w14:paraId="1CDDDD7A" w14:textId="77777777" w:rsidTr="007D039F">
        <w:trPr>
          <w:jc w:val="center"/>
        </w:trPr>
        <w:tc>
          <w:tcPr>
            <w:tcW w:w="625" w:type="dxa"/>
            <w:shd w:val="clear" w:color="auto" w:fill="auto"/>
          </w:tcPr>
          <w:p w14:paraId="2D34B22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2962" w:type="dxa"/>
            <w:shd w:val="clear" w:color="auto" w:fill="auto"/>
          </w:tcPr>
          <w:p w14:paraId="59A27E4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806" w:type="dxa"/>
            <w:shd w:val="clear" w:color="auto" w:fill="auto"/>
          </w:tcPr>
          <w:p w14:paraId="49D3E91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rách</w:t>
            </w:r>
            <w:proofErr w:type="spellEnd"/>
          </w:p>
          <w:p w14:paraId="61A151F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p w14:paraId="04D28FA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44572DE8" w14:textId="77777777" w:rsidTr="007D039F">
        <w:trPr>
          <w:jc w:val="center"/>
        </w:trPr>
        <w:tc>
          <w:tcPr>
            <w:tcW w:w="625" w:type="dxa"/>
            <w:shd w:val="clear" w:color="auto" w:fill="auto"/>
          </w:tcPr>
          <w:p w14:paraId="068642B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2962" w:type="dxa"/>
            <w:shd w:val="clear" w:color="auto" w:fill="auto"/>
          </w:tcPr>
          <w:p w14:paraId="67B99B6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24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
        </w:tc>
        <w:tc>
          <w:tcPr>
            <w:tcW w:w="5806" w:type="dxa"/>
            <w:shd w:val="clear" w:color="auto" w:fill="auto"/>
          </w:tcPr>
          <w:p w14:paraId="568B981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đục</w:t>
            </w:r>
            <w:proofErr w:type="spellEnd"/>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thúc</w:t>
            </w:r>
            <w:proofErr w:type="spellEnd"/>
            <w:r w:rsidRPr="00D1512C">
              <w:rPr>
                <w:rFonts w:ascii="Times New Roman" w:hAnsi="Times New Roman" w:cs="Times New Roman"/>
                <w:sz w:val="26"/>
                <w:szCs w:val="26"/>
              </w:rPr>
              <w:t>.</w:t>
            </w:r>
          </w:p>
        </w:tc>
      </w:tr>
      <w:tr w:rsidR="001B052F" w:rsidRPr="00D1512C" w14:paraId="474B0662" w14:textId="77777777" w:rsidTr="007D039F">
        <w:trPr>
          <w:jc w:val="center"/>
        </w:trPr>
        <w:tc>
          <w:tcPr>
            <w:tcW w:w="625" w:type="dxa"/>
            <w:shd w:val="clear" w:color="auto" w:fill="auto"/>
          </w:tcPr>
          <w:p w14:paraId="5F88FEE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2962" w:type="dxa"/>
            <w:shd w:val="clear" w:color="auto" w:fill="auto"/>
          </w:tcPr>
          <w:p w14:paraId="25A8247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24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806" w:type="dxa"/>
            <w:shd w:val="clear" w:color="auto" w:fill="auto"/>
          </w:tcPr>
          <w:p w14:paraId="3E8C7BD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tuổi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giường</w:t>
            </w:r>
            <w:proofErr w:type="spellEnd"/>
            <w:r w:rsidRPr="00D1512C">
              <w:rPr>
                <w:rFonts w:ascii="Times New Roman" w:hAnsi="Times New Roman" w:cs="Times New Roman"/>
                <w:sz w:val="26"/>
                <w:szCs w:val="26"/>
              </w:rPr>
              <w:t xml:space="preserve">, </w:t>
            </w:r>
            <w:proofErr w:type="spellStart"/>
            <w:proofErr w:type="gram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w:t>
            </w:r>
            <w:proofErr w:type="gramEnd"/>
            <w:r w:rsidRPr="00D1512C">
              <w:rPr>
                <w:rFonts w:ascii="Times New Roman" w:hAnsi="Times New Roman" w:cs="Times New Roman"/>
                <w:sz w:val="26"/>
                <w:szCs w:val="26"/>
              </w:rPr>
              <w:t xml:space="preserve">). </w:t>
            </w:r>
          </w:p>
          <w:p w14:paraId="2E77DC4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tc>
      </w:tr>
      <w:tr w:rsidR="001B052F" w:rsidRPr="00D1512C" w14:paraId="7EBC1490" w14:textId="77777777" w:rsidTr="007D039F">
        <w:trPr>
          <w:jc w:val="center"/>
        </w:trPr>
        <w:tc>
          <w:tcPr>
            <w:tcW w:w="625" w:type="dxa"/>
            <w:shd w:val="clear" w:color="auto" w:fill="auto"/>
          </w:tcPr>
          <w:p w14:paraId="2440AEF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2962" w:type="dxa"/>
            <w:shd w:val="clear" w:color="auto" w:fill="auto"/>
          </w:tcPr>
          <w:p w14:paraId="60856A5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p w14:paraId="794D43F3" w14:textId="77777777" w:rsidR="001B052F" w:rsidRPr="00D1512C" w:rsidRDefault="001B052F" w:rsidP="007D039F">
            <w:pPr>
              <w:spacing w:after="0" w:line="240" w:lineRule="auto"/>
              <w:jc w:val="both"/>
              <w:rPr>
                <w:rFonts w:ascii="Times New Roman" w:hAnsi="Times New Roman" w:cs="Times New Roman"/>
                <w:sz w:val="26"/>
                <w:szCs w:val="26"/>
              </w:rPr>
            </w:pPr>
          </w:p>
          <w:p w14:paraId="2434B1E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806" w:type="dxa"/>
            <w:shd w:val="clear" w:color="auto" w:fill="auto"/>
            <w:vAlign w:val="center"/>
          </w:tcPr>
          <w:p w14:paraId="1499785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5EAA1C0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p w14:paraId="3F035AB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775DE8D9" w14:textId="77777777" w:rsidTr="007D039F">
        <w:trPr>
          <w:jc w:val="center"/>
        </w:trPr>
        <w:tc>
          <w:tcPr>
            <w:tcW w:w="625" w:type="dxa"/>
            <w:shd w:val="clear" w:color="auto" w:fill="auto"/>
          </w:tcPr>
          <w:p w14:paraId="106DE2B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2962" w:type="dxa"/>
            <w:shd w:val="clear" w:color="auto" w:fill="auto"/>
          </w:tcPr>
          <w:p w14:paraId="629F001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
          <w:p w14:paraId="08D4218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Gửi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806" w:type="dxa"/>
            <w:shd w:val="clear" w:color="auto" w:fill="auto"/>
          </w:tcPr>
          <w:p w14:paraId="4D169BA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
        </w:tc>
      </w:tr>
      <w:tr w:rsidR="001B052F" w:rsidRPr="00D1512C" w14:paraId="5A2F29CD" w14:textId="77777777" w:rsidTr="007D039F">
        <w:trPr>
          <w:jc w:val="center"/>
        </w:trPr>
        <w:tc>
          <w:tcPr>
            <w:tcW w:w="625" w:type="dxa"/>
            <w:shd w:val="clear" w:color="auto" w:fill="auto"/>
          </w:tcPr>
          <w:p w14:paraId="68BAB9D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
        </w:tc>
        <w:tc>
          <w:tcPr>
            <w:tcW w:w="8768" w:type="dxa"/>
            <w:gridSpan w:val="2"/>
            <w:shd w:val="clear" w:color="auto" w:fill="auto"/>
          </w:tcPr>
          <w:p w14:paraId="5E78C51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 xml:space="preserve">C. </w:t>
            </w:r>
            <w:proofErr w:type="spellStart"/>
            <w:r w:rsidRPr="00D1512C">
              <w:rPr>
                <w:rFonts w:ascii="Times New Roman" w:hAnsi="Times New Roman" w:cs="Times New Roman"/>
                <w:b/>
                <w:sz w:val="26"/>
                <w:szCs w:val="26"/>
              </w:rPr>
              <w:t>Lấy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tiểu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vô</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từ</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ống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thông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tiểu</w:t>
            </w:r>
            <w:proofErr w:type="spellEnd"/>
            <w:r w:rsidRPr="00D1512C">
              <w:rPr>
                <w:rFonts w:ascii="Times New Roman" w:hAnsi="Times New Roman" w:cs="Times New Roman"/>
                <w:b/>
                <w:sz w:val="26"/>
                <w:szCs w:val="26"/>
              </w:rPr>
              <w:t xml:space="preserve"> </w:t>
            </w:r>
          </w:p>
        </w:tc>
      </w:tr>
      <w:tr w:rsidR="001B052F" w:rsidRPr="00D1512C" w14:paraId="777099FB" w14:textId="77777777" w:rsidTr="007D039F">
        <w:trPr>
          <w:jc w:val="center"/>
        </w:trPr>
        <w:tc>
          <w:tcPr>
            <w:tcW w:w="625" w:type="dxa"/>
            <w:shd w:val="clear" w:color="auto" w:fill="auto"/>
          </w:tcPr>
          <w:p w14:paraId="5E637AC2"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2962" w:type="dxa"/>
            <w:shd w:val="clear" w:color="auto" w:fill="auto"/>
          </w:tcPr>
          <w:p w14:paraId="296943C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Quan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túi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w:t>
            </w:r>
          </w:p>
        </w:tc>
        <w:tc>
          <w:tcPr>
            <w:tcW w:w="5806" w:type="dxa"/>
            <w:shd w:val="clear" w:color="auto" w:fill="auto"/>
          </w:tcPr>
          <w:p w14:paraId="465A51A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túi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
          <w:p w14:paraId="11FB797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30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w:t>
            </w:r>
          </w:p>
        </w:tc>
      </w:tr>
      <w:tr w:rsidR="001B052F" w:rsidRPr="00D1512C" w14:paraId="42C59870" w14:textId="77777777" w:rsidTr="007D039F">
        <w:trPr>
          <w:jc w:val="center"/>
        </w:trPr>
        <w:tc>
          <w:tcPr>
            <w:tcW w:w="625" w:type="dxa"/>
            <w:shd w:val="clear" w:color="auto" w:fill="auto"/>
          </w:tcPr>
          <w:p w14:paraId="35D02FC4"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10</w:t>
            </w:r>
          </w:p>
        </w:tc>
        <w:tc>
          <w:tcPr>
            <w:tcW w:w="2962" w:type="dxa"/>
            <w:shd w:val="clear" w:color="auto" w:fill="auto"/>
          </w:tcPr>
          <w:p w14:paraId="0EC5362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c>
          <w:tcPr>
            <w:tcW w:w="5806" w:type="dxa"/>
            <w:shd w:val="clear" w:color="auto" w:fill="auto"/>
          </w:tcPr>
          <w:p w14:paraId="3EBBB96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xúc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p>
        </w:tc>
      </w:tr>
      <w:tr w:rsidR="001B052F" w:rsidRPr="00D1512C" w14:paraId="2B25C261" w14:textId="77777777" w:rsidTr="007D039F">
        <w:trPr>
          <w:jc w:val="center"/>
        </w:trPr>
        <w:tc>
          <w:tcPr>
            <w:tcW w:w="625" w:type="dxa"/>
            <w:shd w:val="clear" w:color="auto" w:fill="auto"/>
          </w:tcPr>
          <w:p w14:paraId="3175D49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2962" w:type="dxa"/>
            <w:shd w:val="clear" w:color="auto" w:fill="auto"/>
          </w:tcPr>
          <w:p w14:paraId="106A28E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806" w:type="dxa"/>
            <w:shd w:val="clear" w:color="auto" w:fill="auto"/>
          </w:tcPr>
          <w:p w14:paraId="53B11E8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rách</w:t>
            </w:r>
            <w:proofErr w:type="spellEnd"/>
          </w:p>
          <w:p w14:paraId="4CEC383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p w14:paraId="1D3591C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15A3170A" w14:textId="77777777" w:rsidTr="007D039F">
        <w:trPr>
          <w:jc w:val="center"/>
        </w:trPr>
        <w:tc>
          <w:tcPr>
            <w:tcW w:w="625" w:type="dxa"/>
            <w:shd w:val="clear" w:color="auto" w:fill="auto"/>
          </w:tcPr>
          <w:p w14:paraId="629EC33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2962" w:type="dxa"/>
            <w:shd w:val="clear" w:color="auto" w:fill="auto"/>
          </w:tcPr>
          <w:p w14:paraId="7FB4668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806" w:type="dxa"/>
            <w:shd w:val="clear" w:color="auto" w:fill="auto"/>
          </w:tcPr>
          <w:p w14:paraId="46CF314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túi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w:t>
            </w:r>
            <w:proofErr w:type="spellEnd"/>
            <w:r w:rsidRPr="00D1512C">
              <w:rPr>
                <w:rFonts w:ascii="Times New Roman" w:hAnsi="Times New Roman" w:cs="Times New Roman"/>
                <w:sz w:val="26"/>
                <w:szCs w:val="26"/>
              </w:rPr>
              <w:t>).</w:t>
            </w:r>
          </w:p>
        </w:tc>
      </w:tr>
      <w:tr w:rsidR="001B052F" w:rsidRPr="00D1512C" w14:paraId="1899976D" w14:textId="77777777" w:rsidTr="007D039F">
        <w:trPr>
          <w:jc w:val="center"/>
        </w:trPr>
        <w:tc>
          <w:tcPr>
            <w:tcW w:w="625" w:type="dxa"/>
            <w:shd w:val="clear" w:color="auto" w:fill="auto"/>
          </w:tcPr>
          <w:p w14:paraId="2CB799B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2962" w:type="dxa"/>
            <w:shd w:val="clear" w:color="auto" w:fill="auto"/>
          </w:tcPr>
          <w:p w14:paraId="1A9125C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806" w:type="dxa"/>
            <w:shd w:val="clear" w:color="auto" w:fill="auto"/>
          </w:tcPr>
          <w:p w14:paraId="4D63E9E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
          <w:p w14:paraId="0D11719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5ml </w:t>
            </w:r>
          </w:p>
          <w:p w14:paraId="713EFDC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hóa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20ml.</w:t>
            </w:r>
          </w:p>
        </w:tc>
      </w:tr>
      <w:tr w:rsidR="001B052F" w:rsidRPr="00D1512C" w14:paraId="25B4763E" w14:textId="77777777" w:rsidTr="007D039F">
        <w:trPr>
          <w:jc w:val="center"/>
        </w:trPr>
        <w:tc>
          <w:tcPr>
            <w:tcW w:w="625" w:type="dxa"/>
            <w:shd w:val="clear" w:color="auto" w:fill="auto"/>
          </w:tcPr>
          <w:p w14:paraId="575300F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2962" w:type="dxa"/>
            <w:shd w:val="clear" w:color="auto" w:fill="auto"/>
          </w:tcPr>
          <w:p w14:paraId="265A0CA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806" w:type="dxa"/>
            <w:shd w:val="clear" w:color="auto" w:fill="auto"/>
          </w:tcPr>
          <w:p w14:paraId="67A4509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w:t>
            </w:r>
          </w:p>
        </w:tc>
      </w:tr>
      <w:tr w:rsidR="001B052F" w:rsidRPr="00D1512C" w14:paraId="5A417C48" w14:textId="77777777" w:rsidTr="007D039F">
        <w:trPr>
          <w:jc w:val="center"/>
        </w:trPr>
        <w:tc>
          <w:tcPr>
            <w:tcW w:w="625" w:type="dxa"/>
            <w:shd w:val="clear" w:color="auto" w:fill="auto"/>
          </w:tcPr>
          <w:p w14:paraId="1728E3A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2962" w:type="dxa"/>
            <w:shd w:val="clear" w:color="auto" w:fill="auto"/>
          </w:tcPr>
          <w:p w14:paraId="16B1F07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túi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w:t>
            </w:r>
          </w:p>
        </w:tc>
        <w:tc>
          <w:tcPr>
            <w:tcW w:w="5806" w:type="dxa"/>
            <w:shd w:val="clear" w:color="auto" w:fill="auto"/>
          </w:tcPr>
          <w:p w14:paraId="436379B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lưu</w:t>
            </w:r>
            <w:proofErr w:type="spellEnd"/>
            <w:r w:rsidRPr="00D1512C">
              <w:rPr>
                <w:rFonts w:ascii="Times New Roman" w:hAnsi="Times New Roman" w:cs="Times New Roman"/>
                <w:sz w:val="26"/>
                <w:szCs w:val="26"/>
              </w:rPr>
              <w:t xml:space="preserve">. </w:t>
            </w:r>
          </w:p>
        </w:tc>
      </w:tr>
      <w:tr w:rsidR="001B052F" w:rsidRPr="00D1512C" w14:paraId="2960AFF4" w14:textId="77777777" w:rsidTr="007D039F">
        <w:trPr>
          <w:jc w:val="center"/>
        </w:trPr>
        <w:tc>
          <w:tcPr>
            <w:tcW w:w="625" w:type="dxa"/>
            <w:shd w:val="clear" w:color="auto" w:fill="auto"/>
          </w:tcPr>
          <w:p w14:paraId="1D49BA5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16</w:t>
            </w:r>
          </w:p>
        </w:tc>
        <w:tc>
          <w:tcPr>
            <w:tcW w:w="2962" w:type="dxa"/>
            <w:shd w:val="clear" w:color="auto" w:fill="auto"/>
          </w:tcPr>
          <w:p w14:paraId="307E497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806" w:type="dxa"/>
            <w:shd w:val="clear" w:color="auto" w:fill="auto"/>
          </w:tcPr>
          <w:p w14:paraId="77D513F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446D1F9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w:t>
            </w:r>
          </w:p>
        </w:tc>
      </w:tr>
      <w:tr w:rsidR="001B052F" w:rsidRPr="00D1512C" w14:paraId="1B79FC18" w14:textId="77777777" w:rsidTr="007D039F">
        <w:trPr>
          <w:jc w:val="center"/>
        </w:trPr>
        <w:tc>
          <w:tcPr>
            <w:tcW w:w="625" w:type="dxa"/>
            <w:shd w:val="clear" w:color="auto" w:fill="auto"/>
          </w:tcPr>
          <w:p w14:paraId="7D4AF8E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17</w:t>
            </w:r>
          </w:p>
        </w:tc>
        <w:tc>
          <w:tcPr>
            <w:tcW w:w="2962" w:type="dxa"/>
            <w:shd w:val="clear" w:color="auto" w:fill="auto"/>
          </w:tcPr>
          <w:p w14:paraId="403BD13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p w14:paraId="51D72631" w14:textId="77777777" w:rsidR="001B052F" w:rsidRPr="00D1512C" w:rsidRDefault="001B052F" w:rsidP="007D039F">
            <w:pPr>
              <w:spacing w:after="0" w:line="240" w:lineRule="auto"/>
              <w:jc w:val="both"/>
              <w:rPr>
                <w:rFonts w:ascii="Times New Roman" w:hAnsi="Times New Roman" w:cs="Times New Roman"/>
                <w:sz w:val="26"/>
                <w:szCs w:val="26"/>
              </w:rPr>
            </w:pPr>
          </w:p>
          <w:p w14:paraId="45E10A8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806" w:type="dxa"/>
            <w:shd w:val="clear" w:color="auto" w:fill="auto"/>
            <w:vAlign w:val="center"/>
          </w:tcPr>
          <w:p w14:paraId="655CD57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357752C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p w14:paraId="3DAFC73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6F4F58B0" w14:textId="77777777" w:rsidTr="007D039F">
        <w:trPr>
          <w:jc w:val="center"/>
        </w:trPr>
        <w:tc>
          <w:tcPr>
            <w:tcW w:w="625" w:type="dxa"/>
            <w:shd w:val="clear" w:color="auto" w:fill="auto"/>
          </w:tcPr>
          <w:p w14:paraId="31C8F54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18</w:t>
            </w:r>
          </w:p>
        </w:tc>
        <w:tc>
          <w:tcPr>
            <w:tcW w:w="2962" w:type="dxa"/>
            <w:shd w:val="clear" w:color="auto" w:fill="auto"/>
          </w:tcPr>
          <w:p w14:paraId="057615A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
          <w:p w14:paraId="1E29B3B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Gửi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806" w:type="dxa"/>
            <w:shd w:val="clear" w:color="auto" w:fill="auto"/>
          </w:tcPr>
          <w:p w14:paraId="40E0134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2-3 </w:t>
            </w:r>
            <w:proofErr w:type="spellStart"/>
            <w:r w:rsidRPr="00D1512C">
              <w:rPr>
                <w:rFonts w:ascii="Times New Roman" w:hAnsi="Times New Roman" w:cs="Times New Roman"/>
                <w:sz w:val="26"/>
                <w:szCs w:val="26"/>
              </w:rPr>
              <w:t>giờ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4-8</w:t>
            </w:r>
            <w:r w:rsidRPr="00D1512C">
              <w:rPr>
                <w:rFonts w:ascii="Times New Roman" w:hAnsi="Times New Roman" w:cs="Times New Roman"/>
                <w:sz w:val="26"/>
                <w:szCs w:val="26"/>
                <w:vertAlign w:val="superscript"/>
              </w:rPr>
              <w:t>o</w:t>
            </w:r>
            <w:r w:rsidRPr="00D1512C">
              <w:rPr>
                <w:rFonts w:ascii="Times New Roman" w:hAnsi="Times New Roman" w:cs="Times New Roman"/>
                <w:sz w:val="26"/>
                <w:szCs w:val="26"/>
              </w:rPr>
              <w:t xml:space="preserve">C,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p>
        </w:tc>
      </w:tr>
      <w:tr w:rsidR="001B052F" w:rsidRPr="00D1512C" w14:paraId="6D860135" w14:textId="77777777" w:rsidTr="007D039F">
        <w:trPr>
          <w:jc w:val="center"/>
        </w:trPr>
        <w:tc>
          <w:tcPr>
            <w:tcW w:w="9393" w:type="dxa"/>
            <w:gridSpan w:val="3"/>
            <w:shd w:val="clear" w:color="auto" w:fill="auto"/>
          </w:tcPr>
          <w:p w14:paraId="520A3AF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2EF3DDB3" w14:textId="77777777" w:rsidTr="007D039F">
        <w:trPr>
          <w:jc w:val="center"/>
        </w:trPr>
        <w:tc>
          <w:tcPr>
            <w:tcW w:w="625" w:type="dxa"/>
            <w:shd w:val="clear" w:color="auto" w:fill="auto"/>
          </w:tcPr>
          <w:p w14:paraId="48E92D6A"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19</w:t>
            </w:r>
          </w:p>
        </w:tc>
        <w:tc>
          <w:tcPr>
            <w:tcW w:w="8768" w:type="dxa"/>
            <w:gridSpan w:val="2"/>
            <w:shd w:val="clear" w:color="auto" w:fill="auto"/>
          </w:tcPr>
          <w:p w14:paraId="3480095C" w14:textId="77777777" w:rsidR="001B052F" w:rsidRPr="00D1512C" w:rsidRDefault="001B052F" w:rsidP="007D039F">
            <w:pPr>
              <w:tabs>
                <w:tab w:val="left" w:pos="238"/>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tc>
      </w:tr>
    </w:tbl>
    <w:p w14:paraId="5C8CD63F" w14:textId="77777777" w:rsidR="001B052F" w:rsidRPr="00D1512C" w:rsidRDefault="001B052F" w:rsidP="001B052F">
      <w:pPr>
        <w:spacing w:after="0" w:line="360" w:lineRule="auto"/>
        <w:jc w:val="both"/>
        <w:rPr>
          <w:rFonts w:ascii="Times New Roman" w:eastAsia="Times New Roman" w:hAnsi="Times New Roman" w:cs="Times New Roman"/>
          <w:b/>
          <w:i/>
          <w:sz w:val="26"/>
          <w:szCs w:val="26"/>
        </w:rPr>
      </w:pPr>
    </w:p>
    <w:p w14:paraId="22040DE6"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bCs/>
          <w:sz w:val="26"/>
          <w:szCs w:val="26"/>
        </w:rPr>
        <w:t xml:space="preserve">3.2. </w:t>
      </w:r>
      <w:proofErr w:type="spellStart"/>
      <w:r w:rsidRPr="00D1512C">
        <w:rPr>
          <w:rFonts w:ascii="Times New Roman" w:eastAsia="Times New Roman" w:hAnsi="Times New Roman" w:cs="Times New Roman"/>
          <w:b/>
          <w:sz w:val="26"/>
          <w:szCs w:val="26"/>
        </w:rPr>
        <w:t>Kỹ</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thuật</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lấy</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phân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làm</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xét</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nghiệm</w:t>
      </w:r>
      <w:proofErr w:type="spellEnd"/>
    </w:p>
    <w:p w14:paraId="1095F052" w14:textId="77777777" w:rsidR="001B052F" w:rsidRPr="00D1512C" w:rsidRDefault="001B052F" w:rsidP="001B052F">
      <w:pPr>
        <w:spacing w:after="0" w:line="360" w:lineRule="auto"/>
        <w:jc w:val="both"/>
        <w:rPr>
          <w:rFonts w:ascii="Times New Roman" w:eastAsia="Times New Roman" w:hAnsi="Times New Roman" w:cs="Times New Roman"/>
          <w:i/>
          <w:sz w:val="26"/>
          <w:szCs w:val="26"/>
        </w:rPr>
      </w:pPr>
      <w:r w:rsidRPr="00D1512C">
        <w:rPr>
          <w:rFonts w:ascii="Times New Roman" w:eastAsia="Times New Roman" w:hAnsi="Times New Roman" w:cs="Times New Roman"/>
          <w:b/>
          <w:sz w:val="26"/>
          <w:szCs w:val="26"/>
        </w:rPr>
        <w:t>3.2.1</w:t>
      </w:r>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Mục</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đích</w:t>
      </w:r>
      <w:proofErr w:type="spellEnd"/>
    </w:p>
    <w:p w14:paraId="6331435E" w14:textId="77777777" w:rsidR="001B052F" w:rsidRPr="00D1512C" w:rsidRDefault="001B052F" w:rsidP="001B052F">
      <w:pPr>
        <w:spacing w:after="0" w:line="360" w:lineRule="auto"/>
        <w:jc w:val="both"/>
        <w:rPr>
          <w:ins w:id="68" w:author="Unknown"/>
          <w:rFonts w:ascii="Times New Roman" w:eastAsia="Times New Roman" w:hAnsi="Times New Roman" w:cs="Times New Roman"/>
          <w:sz w:val="26"/>
          <w:szCs w:val="26"/>
          <w:u w:val="single"/>
        </w:rPr>
      </w:pPr>
      <w:proofErr w:type="spellStart"/>
      <w:ins w:id="69" w:author="Unknown">
        <w:r w:rsidRPr="00D1512C">
          <w:rPr>
            <w:rFonts w:ascii="Times New Roman" w:eastAsia="Times New Roman" w:hAnsi="Times New Roman" w:cs="Times New Roman"/>
            <w:sz w:val="26"/>
            <w:szCs w:val="26"/>
            <w:u w:val="single"/>
          </w:rPr>
          <w:t>Xét</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nghiệm</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phân</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có</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một</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giá</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trị</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đặc</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biệt</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để</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chẩn</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đoán</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bệnh</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đường</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tiêu</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hóa</w:t>
        </w:r>
        <w:proofErr w:type="spellEnd"/>
        <w:r w:rsidRPr="00D1512C">
          <w:rPr>
            <w:rFonts w:ascii="Times New Roman" w:eastAsia="Times New Roman" w:hAnsi="Times New Roman" w:cs="Times New Roman"/>
            <w:sz w:val="26"/>
            <w:szCs w:val="26"/>
            <w:u w:val="single"/>
          </w:rPr>
          <w:t>:</w:t>
        </w:r>
      </w:ins>
    </w:p>
    <w:p w14:paraId="73F25539" w14:textId="77777777" w:rsidR="001B052F" w:rsidRPr="00D1512C" w:rsidRDefault="001B052F" w:rsidP="001B052F">
      <w:pPr>
        <w:spacing w:after="0" w:line="360" w:lineRule="auto"/>
        <w:jc w:val="both"/>
        <w:rPr>
          <w:ins w:id="70" w:author="Unknown"/>
          <w:rFonts w:ascii="Times New Roman" w:eastAsia="Times New Roman" w:hAnsi="Times New Roman" w:cs="Times New Roman"/>
          <w:sz w:val="26"/>
          <w:szCs w:val="26"/>
          <w:u w:val="single"/>
        </w:rPr>
      </w:pPr>
      <w:ins w:id="71" w:author="Unknown">
        <w:r w:rsidRPr="00D1512C">
          <w:rPr>
            <w:rFonts w:ascii="Times New Roman" w:eastAsia="Times New Roman" w:hAnsi="Times New Roman" w:cs="Times New Roman"/>
            <w:sz w:val="26"/>
            <w:szCs w:val="26"/>
            <w:u w:val="single"/>
          </w:rPr>
          <w:t>-    </w:t>
        </w:r>
        <w:proofErr w:type="spellStart"/>
        <w:r w:rsidRPr="00D1512C">
          <w:rPr>
            <w:rFonts w:ascii="Times New Roman" w:eastAsia="Times New Roman" w:hAnsi="Times New Roman" w:cs="Times New Roman"/>
            <w:sz w:val="26"/>
            <w:szCs w:val="26"/>
            <w:u w:val="single"/>
          </w:rPr>
          <w:t>Nghiên</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cứu</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sự</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bài</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tiết</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các</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chất</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dịch</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tiêu</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hóa</w:t>
        </w:r>
        <w:proofErr w:type="spellEnd"/>
        <w:r w:rsidRPr="00D1512C">
          <w:rPr>
            <w:rFonts w:ascii="Times New Roman" w:eastAsia="Times New Roman" w:hAnsi="Times New Roman" w:cs="Times New Roman"/>
            <w:sz w:val="26"/>
            <w:szCs w:val="26"/>
            <w:u w:val="single"/>
          </w:rPr>
          <w:t>.</w:t>
        </w:r>
      </w:ins>
    </w:p>
    <w:p w14:paraId="32BC5103" w14:textId="77777777" w:rsidR="001B052F" w:rsidRPr="00D1512C" w:rsidRDefault="001B052F" w:rsidP="001B052F">
      <w:pPr>
        <w:spacing w:after="0" w:line="360" w:lineRule="auto"/>
        <w:jc w:val="both"/>
        <w:rPr>
          <w:ins w:id="72" w:author="Unknown"/>
          <w:rFonts w:ascii="Times New Roman" w:eastAsia="Times New Roman" w:hAnsi="Times New Roman" w:cs="Times New Roman"/>
          <w:sz w:val="26"/>
          <w:szCs w:val="26"/>
          <w:u w:val="single"/>
        </w:rPr>
      </w:pPr>
      <w:ins w:id="73" w:author="Unknown">
        <w:r w:rsidRPr="00D1512C">
          <w:rPr>
            <w:rFonts w:ascii="Times New Roman" w:eastAsia="Times New Roman" w:hAnsi="Times New Roman" w:cs="Times New Roman"/>
            <w:sz w:val="26"/>
            <w:szCs w:val="26"/>
            <w:u w:val="single"/>
          </w:rPr>
          <w:t>-    </w:t>
        </w:r>
        <w:proofErr w:type="spellStart"/>
        <w:r w:rsidRPr="00D1512C">
          <w:rPr>
            <w:rFonts w:ascii="Times New Roman" w:eastAsia="Times New Roman" w:hAnsi="Times New Roman" w:cs="Times New Roman"/>
            <w:sz w:val="26"/>
            <w:szCs w:val="26"/>
            <w:u w:val="single"/>
          </w:rPr>
          <w:t>Kiểm</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tra</w:t>
        </w:r>
        <w:proofErr w:type="spellEnd"/>
        <w:r w:rsidRPr="00D1512C">
          <w:rPr>
            <w:rFonts w:ascii="Times New Roman" w:eastAsia="Times New Roman" w:hAnsi="Times New Roman" w:cs="Times New Roman"/>
            <w:sz w:val="26"/>
            <w:szCs w:val="26"/>
            <w:u w:val="single"/>
          </w:rPr>
          <w:t xml:space="preserve"> vi </w:t>
        </w:r>
        <w:proofErr w:type="spellStart"/>
        <w:r w:rsidRPr="00D1512C">
          <w:rPr>
            <w:rFonts w:ascii="Times New Roman" w:eastAsia="Times New Roman" w:hAnsi="Times New Roman" w:cs="Times New Roman"/>
            <w:sz w:val="26"/>
            <w:szCs w:val="26"/>
            <w:u w:val="single"/>
          </w:rPr>
          <w:t>khuẩn</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và</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ký</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sinh</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trùng</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đường</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ruột</w:t>
        </w:r>
        <w:proofErr w:type="spellEnd"/>
        <w:r w:rsidRPr="00D1512C">
          <w:rPr>
            <w:rFonts w:ascii="Times New Roman" w:eastAsia="Times New Roman" w:hAnsi="Times New Roman" w:cs="Times New Roman"/>
            <w:sz w:val="26"/>
            <w:szCs w:val="26"/>
            <w:u w:val="single"/>
          </w:rPr>
          <w:t>.</w:t>
        </w:r>
      </w:ins>
    </w:p>
    <w:p w14:paraId="7D7CA9BE" w14:textId="77777777" w:rsidR="001B052F" w:rsidRPr="00D1512C" w:rsidRDefault="001B052F" w:rsidP="001B052F">
      <w:pPr>
        <w:spacing w:after="0" w:line="360" w:lineRule="auto"/>
        <w:jc w:val="both"/>
        <w:rPr>
          <w:ins w:id="74" w:author="Unknown"/>
          <w:rFonts w:ascii="Times New Roman" w:eastAsia="Times New Roman" w:hAnsi="Times New Roman" w:cs="Times New Roman"/>
          <w:sz w:val="26"/>
          <w:szCs w:val="26"/>
          <w:u w:val="single"/>
        </w:rPr>
      </w:pPr>
      <w:ins w:id="75" w:author="Unknown">
        <w:r w:rsidRPr="00D1512C">
          <w:rPr>
            <w:rFonts w:ascii="Times New Roman" w:eastAsia="Times New Roman" w:hAnsi="Times New Roman" w:cs="Times New Roman"/>
            <w:sz w:val="26"/>
            <w:szCs w:val="26"/>
            <w:u w:val="single"/>
          </w:rPr>
          <w:t>-    </w:t>
        </w:r>
        <w:proofErr w:type="spellStart"/>
        <w:r w:rsidRPr="00D1512C">
          <w:rPr>
            <w:rFonts w:ascii="Times New Roman" w:eastAsia="Times New Roman" w:hAnsi="Times New Roman" w:cs="Times New Roman"/>
            <w:sz w:val="26"/>
            <w:szCs w:val="26"/>
            <w:u w:val="single"/>
          </w:rPr>
          <w:t>Thăm</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dò</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chức</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năng</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đường</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tiêu</w:t>
        </w:r>
        <w:proofErr w:type="spellEnd"/>
        <w:r w:rsidRPr="00D1512C">
          <w:rPr>
            <w:rFonts w:ascii="Times New Roman" w:eastAsia="Times New Roman" w:hAnsi="Times New Roman" w:cs="Times New Roman"/>
            <w:sz w:val="26"/>
            <w:szCs w:val="26"/>
            <w:u w:val="single"/>
          </w:rPr>
          <w:t xml:space="preserve"> </w:t>
        </w:r>
        <w:proofErr w:type="spellStart"/>
        <w:r w:rsidRPr="00D1512C">
          <w:rPr>
            <w:rFonts w:ascii="Times New Roman" w:eastAsia="Times New Roman" w:hAnsi="Times New Roman" w:cs="Times New Roman"/>
            <w:sz w:val="26"/>
            <w:szCs w:val="26"/>
            <w:u w:val="single"/>
          </w:rPr>
          <w:t>hóa</w:t>
        </w:r>
        <w:proofErr w:type="spellEnd"/>
        <w:r w:rsidRPr="00D1512C">
          <w:rPr>
            <w:rFonts w:ascii="Times New Roman" w:eastAsia="Times New Roman" w:hAnsi="Times New Roman" w:cs="Times New Roman"/>
            <w:sz w:val="26"/>
            <w:szCs w:val="26"/>
            <w:u w:val="single"/>
          </w:rPr>
          <w:t>.</w:t>
        </w:r>
      </w:ins>
    </w:p>
    <w:p w14:paraId="3288CD11" w14:textId="77777777" w:rsidR="001B052F" w:rsidRPr="00D1512C" w:rsidRDefault="001B052F" w:rsidP="001B052F">
      <w:pPr>
        <w:spacing w:after="0" w:line="360" w:lineRule="auto"/>
        <w:jc w:val="both"/>
        <w:rPr>
          <w:rFonts w:ascii="Times New Roman" w:eastAsia="Times New Roman" w:hAnsi="Times New Roman" w:cs="Times New Roman"/>
          <w:bCs/>
          <w:i/>
          <w:iCs/>
          <w:sz w:val="26"/>
          <w:szCs w:val="26"/>
        </w:rPr>
      </w:pPr>
      <w:r w:rsidRPr="00D1512C">
        <w:rPr>
          <w:rFonts w:ascii="Times New Roman" w:eastAsia="Times New Roman" w:hAnsi="Times New Roman" w:cs="Times New Roman"/>
          <w:b/>
          <w:i/>
          <w:sz w:val="26"/>
          <w:szCs w:val="26"/>
        </w:rPr>
        <w:lastRenderedPageBreak/>
        <w:t xml:space="preserve">3.2.2. </w:t>
      </w:r>
      <w:proofErr w:type="spellStart"/>
      <w:r w:rsidRPr="00D1512C">
        <w:rPr>
          <w:rFonts w:ascii="Times New Roman" w:eastAsia="Times New Roman" w:hAnsi="Times New Roman" w:cs="Times New Roman"/>
          <w:b/>
          <w:bCs/>
          <w:i/>
          <w:iCs/>
          <w:sz w:val="26"/>
          <w:szCs w:val="26"/>
        </w:rPr>
        <w:t>Những</w:t>
      </w:r>
      <w:proofErr w:type="spellEnd"/>
      <w:r w:rsidRPr="00D1512C">
        <w:rPr>
          <w:rFonts w:ascii="Times New Roman" w:eastAsia="Times New Roman" w:hAnsi="Times New Roman" w:cs="Times New Roman"/>
          <w:b/>
          <w:bCs/>
          <w:i/>
          <w:iCs/>
          <w:sz w:val="26"/>
          <w:szCs w:val="26"/>
        </w:rPr>
        <w:t xml:space="preserve"> </w:t>
      </w:r>
      <w:proofErr w:type="spellStart"/>
      <w:r w:rsidRPr="00D1512C">
        <w:rPr>
          <w:rFonts w:ascii="Times New Roman" w:eastAsia="Times New Roman" w:hAnsi="Times New Roman" w:cs="Times New Roman"/>
          <w:b/>
          <w:bCs/>
          <w:i/>
          <w:iCs/>
          <w:sz w:val="26"/>
          <w:szCs w:val="26"/>
        </w:rPr>
        <w:t>điểm</w:t>
      </w:r>
      <w:proofErr w:type="spellEnd"/>
      <w:r w:rsidRPr="00D1512C">
        <w:rPr>
          <w:rFonts w:ascii="Times New Roman" w:eastAsia="Times New Roman" w:hAnsi="Times New Roman" w:cs="Times New Roman"/>
          <w:b/>
          <w:bCs/>
          <w:i/>
          <w:iCs/>
          <w:sz w:val="26"/>
          <w:szCs w:val="26"/>
        </w:rPr>
        <w:t xml:space="preserve"> </w:t>
      </w:r>
      <w:proofErr w:type="spellStart"/>
      <w:r w:rsidRPr="00D1512C">
        <w:rPr>
          <w:rFonts w:ascii="Times New Roman" w:eastAsia="Times New Roman" w:hAnsi="Times New Roman" w:cs="Times New Roman"/>
          <w:b/>
          <w:bCs/>
          <w:i/>
          <w:iCs/>
          <w:sz w:val="26"/>
          <w:szCs w:val="26"/>
        </w:rPr>
        <w:t>cần</w:t>
      </w:r>
      <w:proofErr w:type="spellEnd"/>
      <w:r w:rsidRPr="00D1512C">
        <w:rPr>
          <w:rFonts w:ascii="Times New Roman" w:eastAsia="Times New Roman" w:hAnsi="Times New Roman" w:cs="Times New Roman"/>
          <w:b/>
          <w:bCs/>
          <w:i/>
          <w:iCs/>
          <w:sz w:val="26"/>
          <w:szCs w:val="26"/>
        </w:rPr>
        <w:t xml:space="preserve"> </w:t>
      </w:r>
      <w:proofErr w:type="spellStart"/>
      <w:r w:rsidRPr="00D1512C">
        <w:rPr>
          <w:rFonts w:ascii="Times New Roman" w:eastAsia="Times New Roman" w:hAnsi="Times New Roman" w:cs="Times New Roman"/>
          <w:b/>
          <w:bCs/>
          <w:i/>
          <w:iCs/>
          <w:sz w:val="26"/>
          <w:szCs w:val="26"/>
        </w:rPr>
        <w:t>lưu</w:t>
      </w:r>
      <w:proofErr w:type="spellEnd"/>
      <w:r w:rsidRPr="00D1512C">
        <w:rPr>
          <w:rFonts w:ascii="Times New Roman" w:eastAsia="Times New Roman" w:hAnsi="Times New Roman" w:cs="Times New Roman"/>
          <w:b/>
          <w:bCs/>
          <w:i/>
          <w:iCs/>
          <w:sz w:val="26"/>
          <w:szCs w:val="26"/>
        </w:rPr>
        <w:t xml:space="preserve"> ý</w:t>
      </w:r>
    </w:p>
    <w:p w14:paraId="452FE682" w14:textId="77777777" w:rsidR="001B052F" w:rsidRPr="00D1512C" w:rsidRDefault="001B052F" w:rsidP="001B052F">
      <w:pPr>
        <w:numPr>
          <w:ilvl w:val="0"/>
          <w:numId w:val="16"/>
        </w:numPr>
        <w:tabs>
          <w:tab w:val="left" w:pos="540"/>
          <w:tab w:val="left" w:pos="627"/>
        </w:tabs>
        <w:spacing w:after="0" w:line="360" w:lineRule="auto"/>
        <w:ind w:left="360"/>
        <w:jc w:val="both"/>
        <w:rPr>
          <w:rFonts w:ascii="Times New Roman" w:eastAsia="Times New Roman" w:hAnsi="Times New Roman" w:cs="Times New Roman"/>
          <w:bCs/>
          <w:noProof/>
          <w:sz w:val="26"/>
          <w:szCs w:val="26"/>
        </w:rPr>
      </w:pPr>
      <w:r w:rsidRPr="00D1512C">
        <w:rPr>
          <w:rFonts w:ascii="Times New Roman" w:eastAsia="Times New Roman" w:hAnsi="Times New Roman" w:cs="Times New Roman"/>
          <w:bCs/>
          <w:noProof/>
          <w:sz w:val="26"/>
          <w:szCs w:val="26"/>
          <w:lang w:val="vi-VN"/>
        </w:rPr>
        <w:t>Tìm máu trong phân: kiêng ăn thịt nạc, kiêng uống viên sắt, kiêng uống bismuth trong 48 giờ (vì có thể làm cho phân có màu đen dễ nhầm với xuất huyết tiêu hoá)</w:t>
      </w:r>
      <w:r w:rsidRPr="00D1512C">
        <w:rPr>
          <w:rFonts w:ascii="Times New Roman" w:eastAsia="Times New Roman" w:hAnsi="Times New Roman" w:cs="Times New Roman"/>
          <w:bCs/>
          <w:noProof/>
          <w:sz w:val="26"/>
          <w:szCs w:val="26"/>
        </w:rPr>
        <w:t>.</w:t>
      </w:r>
    </w:p>
    <w:p w14:paraId="59AAE131" w14:textId="77777777" w:rsidR="001B052F" w:rsidRPr="00D1512C" w:rsidRDefault="001B052F" w:rsidP="001B052F">
      <w:pPr>
        <w:numPr>
          <w:ilvl w:val="0"/>
          <w:numId w:val="16"/>
        </w:numPr>
        <w:tabs>
          <w:tab w:val="left" w:pos="540"/>
          <w:tab w:val="left" w:pos="627"/>
        </w:tabs>
        <w:spacing w:after="0" w:line="360" w:lineRule="auto"/>
        <w:ind w:left="360"/>
        <w:contextualSpacing/>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Không lấy phân lẫn nước tiểu.</w:t>
      </w:r>
    </w:p>
    <w:p w14:paraId="0B8DF816" w14:textId="77777777" w:rsidR="001B052F" w:rsidRPr="00D1512C" w:rsidRDefault="001B052F" w:rsidP="001B052F">
      <w:pPr>
        <w:numPr>
          <w:ilvl w:val="0"/>
          <w:numId w:val="16"/>
        </w:numPr>
        <w:tabs>
          <w:tab w:val="left" w:pos="540"/>
          <w:tab w:val="left" w:pos="627"/>
        </w:tabs>
        <w:spacing w:after="0" w:line="360" w:lineRule="auto"/>
        <w:ind w:left="360"/>
        <w:contextualSpacing/>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Đối với lấy phân tìm amíp: gửi lên ngay phòng xét nghiệm, không quá 4 - 6h sau lấy phân.</w:t>
      </w:r>
    </w:p>
    <w:p w14:paraId="60730AF4"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3.2.3 </w:t>
      </w:r>
      <w:proofErr w:type="spellStart"/>
      <w:r w:rsidRPr="00D1512C">
        <w:rPr>
          <w:rFonts w:ascii="Times New Roman" w:eastAsia="Times New Roman" w:hAnsi="Times New Roman" w:cs="Times New Roman"/>
          <w:b/>
          <w:sz w:val="26"/>
          <w:szCs w:val="26"/>
        </w:rPr>
        <w:t>Quy</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trình</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kỹ</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thuật</w:t>
      </w:r>
      <w:proofErr w:type="spellEnd"/>
    </w:p>
    <w:p w14:paraId="38781DD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noProof/>
          <w:sz w:val="26"/>
          <w:szCs w:val="26"/>
        </w:rPr>
        <w:t xml:space="preserve">(*)Chuẩn bị dụng cụ </w:t>
      </w:r>
    </w:p>
    <w:tbl>
      <w:tblPr>
        <w:tblStyle w:val="TableGrid"/>
        <w:tblW w:w="0" w:type="auto"/>
        <w:tblLook w:val="04A0" w:firstRow="1" w:lastRow="0" w:firstColumn="1" w:lastColumn="0" w:noHBand="0" w:noVBand="1"/>
      </w:tblPr>
      <w:tblGrid>
        <w:gridCol w:w="9393"/>
      </w:tblGrid>
      <w:tr w:rsidR="001B052F" w:rsidRPr="00D1512C" w14:paraId="0845063B" w14:textId="77777777" w:rsidTr="007D039F">
        <w:tc>
          <w:tcPr>
            <w:tcW w:w="9393" w:type="dxa"/>
          </w:tcPr>
          <w:p w14:paraId="731E7E59" w14:textId="77777777" w:rsidR="001B052F" w:rsidRPr="00D1512C" w:rsidRDefault="001B052F" w:rsidP="007D039F">
            <w:pPr>
              <w:tabs>
                <w:tab w:val="left" w:pos="627"/>
                <w:tab w:val="left" w:pos="684"/>
              </w:tabs>
              <w:jc w:val="both"/>
              <w:rPr>
                <w:noProof/>
                <w:sz w:val="26"/>
                <w:szCs w:val="26"/>
              </w:rPr>
            </w:pPr>
            <w:r w:rsidRPr="00D1512C">
              <w:rPr>
                <w:noProof/>
                <w:sz w:val="26"/>
                <w:szCs w:val="26"/>
              </w:rPr>
              <w:t xml:space="preserve">- Bô dẹt </w:t>
            </w:r>
          </w:p>
          <w:p w14:paraId="73E21F14" w14:textId="77777777" w:rsidR="001B052F" w:rsidRPr="00D1512C" w:rsidRDefault="001B052F" w:rsidP="007D039F">
            <w:pPr>
              <w:tabs>
                <w:tab w:val="left" w:pos="627"/>
                <w:tab w:val="left" w:pos="684"/>
              </w:tabs>
              <w:jc w:val="both"/>
              <w:rPr>
                <w:noProof/>
                <w:sz w:val="26"/>
                <w:szCs w:val="26"/>
              </w:rPr>
            </w:pPr>
            <w:r w:rsidRPr="00D1512C">
              <w:rPr>
                <w:noProof/>
                <w:sz w:val="26"/>
                <w:szCs w:val="26"/>
              </w:rPr>
              <w:t xml:space="preserve">- Lọ đựng bệnh phẩm </w:t>
            </w:r>
          </w:p>
          <w:p w14:paraId="44CF411F" w14:textId="77777777" w:rsidR="001B052F" w:rsidRPr="00D1512C" w:rsidRDefault="001B052F" w:rsidP="007D039F">
            <w:pPr>
              <w:tabs>
                <w:tab w:val="left" w:pos="627"/>
                <w:tab w:val="left" w:pos="684"/>
              </w:tabs>
              <w:jc w:val="both"/>
              <w:rPr>
                <w:noProof/>
                <w:sz w:val="26"/>
                <w:szCs w:val="26"/>
              </w:rPr>
            </w:pPr>
            <w:r w:rsidRPr="00D1512C">
              <w:rPr>
                <w:noProof/>
                <w:sz w:val="26"/>
                <w:szCs w:val="26"/>
              </w:rPr>
              <w:t>- Que lấy phân</w:t>
            </w:r>
          </w:p>
          <w:p w14:paraId="5E0209AB" w14:textId="77777777" w:rsidR="001B052F" w:rsidRPr="00D1512C" w:rsidRDefault="001B052F" w:rsidP="007D039F">
            <w:pPr>
              <w:tabs>
                <w:tab w:val="left" w:pos="627"/>
                <w:tab w:val="left" w:pos="684"/>
              </w:tabs>
              <w:jc w:val="both"/>
              <w:rPr>
                <w:noProof/>
                <w:sz w:val="26"/>
                <w:szCs w:val="26"/>
              </w:rPr>
            </w:pPr>
            <w:r w:rsidRPr="00D1512C">
              <w:rPr>
                <w:noProof/>
                <w:sz w:val="26"/>
                <w:szCs w:val="26"/>
              </w:rPr>
              <w:t>- Găng tay sạch</w:t>
            </w:r>
          </w:p>
          <w:p w14:paraId="0F39C2EF" w14:textId="77777777" w:rsidR="001B052F" w:rsidRPr="00D1512C" w:rsidRDefault="001B052F" w:rsidP="007D039F">
            <w:pPr>
              <w:tabs>
                <w:tab w:val="left" w:pos="627"/>
                <w:tab w:val="left" w:pos="684"/>
              </w:tabs>
              <w:jc w:val="both"/>
              <w:rPr>
                <w:noProof/>
                <w:sz w:val="26"/>
                <w:szCs w:val="26"/>
              </w:rPr>
            </w:pPr>
            <w:r w:rsidRPr="00D1512C">
              <w:rPr>
                <w:noProof/>
                <w:sz w:val="26"/>
                <w:szCs w:val="26"/>
              </w:rPr>
              <w:t>- Xà phòng, nước</w:t>
            </w:r>
          </w:p>
          <w:p w14:paraId="35F80E30" w14:textId="77777777" w:rsidR="001B052F" w:rsidRPr="00D1512C" w:rsidRDefault="001B052F" w:rsidP="007D039F">
            <w:pPr>
              <w:jc w:val="both"/>
              <w:rPr>
                <w:b/>
                <w:sz w:val="26"/>
                <w:szCs w:val="26"/>
              </w:rPr>
            </w:pPr>
            <w:r w:rsidRPr="00D1512C">
              <w:rPr>
                <w:noProof/>
                <w:sz w:val="26"/>
                <w:szCs w:val="26"/>
              </w:rPr>
              <w:t>- Giấy vệ sinh</w:t>
            </w:r>
          </w:p>
        </w:tc>
      </w:tr>
    </w:tbl>
    <w:p w14:paraId="5B0CC126"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p>
    <w:tbl>
      <w:tblPr>
        <w:tblStyle w:val="57"/>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957"/>
        <w:gridCol w:w="5811"/>
      </w:tblGrid>
      <w:tr w:rsidR="001B052F" w:rsidRPr="00D1512C" w14:paraId="56D98E82" w14:textId="77777777" w:rsidTr="007D039F">
        <w:trPr>
          <w:jc w:val="center"/>
        </w:trPr>
        <w:tc>
          <w:tcPr>
            <w:tcW w:w="625" w:type="dxa"/>
            <w:shd w:val="clear" w:color="auto" w:fill="auto"/>
          </w:tcPr>
          <w:p w14:paraId="135AC618"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2957" w:type="dxa"/>
            <w:shd w:val="clear" w:color="auto" w:fill="auto"/>
          </w:tcPr>
          <w:p w14:paraId="1C6E40CA"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811" w:type="dxa"/>
            <w:shd w:val="clear" w:color="auto" w:fill="auto"/>
          </w:tcPr>
          <w:p w14:paraId="4CB85674"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0645F7FE" w14:textId="77777777" w:rsidTr="007D039F">
        <w:trPr>
          <w:jc w:val="center"/>
        </w:trPr>
        <w:tc>
          <w:tcPr>
            <w:tcW w:w="9393" w:type="dxa"/>
            <w:gridSpan w:val="3"/>
            <w:shd w:val="clear" w:color="auto" w:fill="auto"/>
          </w:tcPr>
          <w:p w14:paraId="733D006B"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34D37ADE" w14:textId="77777777" w:rsidTr="007D039F">
        <w:trPr>
          <w:jc w:val="center"/>
        </w:trPr>
        <w:tc>
          <w:tcPr>
            <w:tcW w:w="625" w:type="dxa"/>
            <w:shd w:val="clear" w:color="auto" w:fill="auto"/>
          </w:tcPr>
          <w:p w14:paraId="45478D2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2957" w:type="dxa"/>
            <w:shd w:val="clear" w:color="auto" w:fill="auto"/>
          </w:tcPr>
          <w:p w14:paraId="64FE449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099A3CA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11" w:type="dxa"/>
            <w:shd w:val="clear" w:color="auto" w:fill="auto"/>
          </w:tcPr>
          <w:p w14:paraId="7D14DC4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2453904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552F8BBF" w14:textId="77777777" w:rsidTr="007D039F">
        <w:trPr>
          <w:jc w:val="center"/>
        </w:trPr>
        <w:tc>
          <w:tcPr>
            <w:tcW w:w="625" w:type="dxa"/>
            <w:shd w:val="clear" w:color="auto" w:fill="auto"/>
          </w:tcPr>
          <w:p w14:paraId="301D668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2957" w:type="dxa"/>
            <w:shd w:val="clear" w:color="auto" w:fill="auto"/>
          </w:tcPr>
          <w:p w14:paraId="72F2EE4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811" w:type="dxa"/>
            <w:shd w:val="clear" w:color="auto" w:fill="auto"/>
          </w:tcPr>
          <w:p w14:paraId="6CAC248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w:t>
            </w:r>
          </w:p>
          <w:p w14:paraId="23036B13"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4D1C9771" w14:textId="77777777" w:rsidTr="007D039F">
        <w:trPr>
          <w:jc w:val="center"/>
        </w:trPr>
        <w:tc>
          <w:tcPr>
            <w:tcW w:w="625" w:type="dxa"/>
            <w:shd w:val="clear" w:color="auto" w:fill="auto"/>
          </w:tcPr>
          <w:p w14:paraId="1C11020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2957" w:type="dxa"/>
            <w:shd w:val="clear" w:color="auto" w:fill="auto"/>
          </w:tcPr>
          <w:p w14:paraId="538829C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p w14:paraId="29B8741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811" w:type="dxa"/>
            <w:shd w:val="clear" w:color="auto" w:fill="auto"/>
          </w:tcPr>
          <w:p w14:paraId="244A6F4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hóa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hóa</w:t>
            </w:r>
            <w:proofErr w:type="spellEnd"/>
            <w:r w:rsidRPr="00D1512C">
              <w:rPr>
                <w:rFonts w:ascii="Times New Roman" w:hAnsi="Times New Roman" w:cs="Times New Roman"/>
                <w:sz w:val="26"/>
                <w:szCs w:val="26"/>
              </w:rPr>
              <w:t xml:space="preserve">. Chu </w:t>
            </w:r>
            <w:proofErr w:type="spellStart"/>
            <w:r w:rsidRPr="00D1512C">
              <w:rPr>
                <w:rFonts w:ascii="Times New Roman" w:hAnsi="Times New Roman" w:cs="Times New Roman"/>
                <w:sz w:val="26"/>
                <w:szCs w:val="26"/>
              </w:rPr>
              <w:t>kỳ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kinh</w:t>
            </w:r>
            <w:proofErr w:type="spellEnd"/>
            <w:r w:rsidRPr="00D1512C">
              <w:rPr>
                <w:rFonts w:ascii="Times New Roman" w:hAnsi="Times New Roman" w:cs="Times New Roman"/>
                <w:sz w:val="26"/>
                <w:szCs w:val="26"/>
              </w:rPr>
              <w:t>.</w:t>
            </w:r>
          </w:p>
          <w:p w14:paraId="569C816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r>
      <w:tr w:rsidR="001B052F" w:rsidRPr="00D1512C" w14:paraId="33F3ED17" w14:textId="77777777" w:rsidTr="007D039F">
        <w:trPr>
          <w:jc w:val="center"/>
        </w:trPr>
        <w:tc>
          <w:tcPr>
            <w:tcW w:w="9393" w:type="dxa"/>
            <w:gridSpan w:val="3"/>
            <w:shd w:val="clear" w:color="auto" w:fill="auto"/>
          </w:tcPr>
          <w:p w14:paraId="5CEABA24" w14:textId="77777777" w:rsidR="001B052F" w:rsidRPr="00D1512C" w:rsidRDefault="001B052F" w:rsidP="007D039F">
            <w:pPr>
              <w:tabs>
                <w:tab w:val="left" w:pos="627"/>
                <w:tab w:val="left" w:pos="684"/>
              </w:tabs>
              <w:spacing w:after="0" w:line="240" w:lineRule="auto"/>
              <w:ind w:firstLine="720"/>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62EEB46E" w14:textId="77777777" w:rsidTr="007D039F">
        <w:trPr>
          <w:jc w:val="center"/>
        </w:trPr>
        <w:tc>
          <w:tcPr>
            <w:tcW w:w="625" w:type="dxa"/>
            <w:shd w:val="clear" w:color="auto" w:fill="auto"/>
          </w:tcPr>
          <w:p w14:paraId="2FDB686B" w14:textId="77777777" w:rsidR="001B052F" w:rsidRPr="00D1512C" w:rsidRDefault="001B052F" w:rsidP="007D039F">
            <w:pPr>
              <w:tabs>
                <w:tab w:val="left" w:pos="627"/>
                <w:tab w:val="left" w:pos="684"/>
              </w:tabs>
              <w:spacing w:after="0" w:line="240" w:lineRule="auto"/>
              <w:ind w:firstLine="720"/>
              <w:jc w:val="center"/>
              <w:rPr>
                <w:rFonts w:ascii="Times New Roman" w:hAnsi="Times New Roman" w:cs="Times New Roman"/>
                <w:b/>
                <w:sz w:val="26"/>
                <w:szCs w:val="26"/>
              </w:rPr>
            </w:pPr>
            <w:r w:rsidRPr="00D1512C">
              <w:rPr>
                <w:rFonts w:ascii="Times New Roman" w:hAnsi="Times New Roman" w:cs="Times New Roman"/>
                <w:b/>
                <w:sz w:val="26"/>
                <w:szCs w:val="26"/>
              </w:rPr>
              <w:t>4</w:t>
            </w:r>
            <w:r w:rsidRPr="00D1512C">
              <w:rPr>
                <w:rFonts w:ascii="Times New Roman" w:hAnsi="Times New Roman" w:cs="Times New Roman"/>
                <w:sz w:val="26"/>
                <w:szCs w:val="26"/>
              </w:rPr>
              <w:t>4</w:t>
            </w:r>
          </w:p>
        </w:tc>
        <w:tc>
          <w:tcPr>
            <w:tcW w:w="8768" w:type="dxa"/>
            <w:gridSpan w:val="2"/>
            <w:shd w:val="clear" w:color="auto" w:fill="auto"/>
          </w:tcPr>
          <w:p w14:paraId="0F419B47" w14:textId="77777777" w:rsidR="001B052F" w:rsidRPr="00D1512C" w:rsidRDefault="001B052F" w:rsidP="007D039F">
            <w:pPr>
              <w:tabs>
                <w:tab w:val="left" w:pos="238"/>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046D3764" w14:textId="77777777" w:rsidTr="007D039F">
        <w:trPr>
          <w:jc w:val="center"/>
        </w:trPr>
        <w:tc>
          <w:tcPr>
            <w:tcW w:w="9393" w:type="dxa"/>
            <w:gridSpan w:val="3"/>
            <w:shd w:val="clear" w:color="auto" w:fill="auto"/>
          </w:tcPr>
          <w:p w14:paraId="7A8CBE4B" w14:textId="77777777" w:rsidR="001B052F" w:rsidRPr="00D1512C" w:rsidRDefault="001B052F" w:rsidP="007D039F">
            <w:pPr>
              <w:tabs>
                <w:tab w:val="left" w:pos="627"/>
                <w:tab w:val="left" w:pos="684"/>
              </w:tabs>
              <w:spacing w:after="0" w:line="240" w:lineRule="auto"/>
              <w:ind w:firstLine="720"/>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7F029252" w14:textId="77777777" w:rsidTr="007D039F">
        <w:trPr>
          <w:jc w:val="center"/>
        </w:trPr>
        <w:tc>
          <w:tcPr>
            <w:tcW w:w="625" w:type="dxa"/>
            <w:shd w:val="clear" w:color="auto" w:fill="auto"/>
          </w:tcPr>
          <w:p w14:paraId="6CF2996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2957" w:type="dxa"/>
            <w:shd w:val="clear" w:color="auto" w:fill="auto"/>
          </w:tcPr>
          <w:p w14:paraId="31F4908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811" w:type="dxa"/>
            <w:shd w:val="clear" w:color="auto" w:fill="auto"/>
          </w:tcPr>
          <w:p w14:paraId="0E58C82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0A6BFBDA" w14:textId="77777777" w:rsidTr="007D039F">
        <w:trPr>
          <w:jc w:val="center"/>
        </w:trPr>
        <w:tc>
          <w:tcPr>
            <w:tcW w:w="625" w:type="dxa"/>
            <w:shd w:val="clear" w:color="auto" w:fill="auto"/>
          </w:tcPr>
          <w:p w14:paraId="20B4490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6</w:t>
            </w:r>
          </w:p>
        </w:tc>
        <w:tc>
          <w:tcPr>
            <w:tcW w:w="2957" w:type="dxa"/>
            <w:shd w:val="clear" w:color="auto" w:fill="auto"/>
          </w:tcPr>
          <w:p w14:paraId="3F635BE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811" w:type="dxa"/>
            <w:shd w:val="clear" w:color="auto" w:fill="auto"/>
          </w:tcPr>
          <w:p w14:paraId="61C981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dán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r>
      <w:tr w:rsidR="001B052F" w:rsidRPr="00D1512C" w14:paraId="08C2D74A" w14:textId="77777777" w:rsidTr="007D039F">
        <w:trPr>
          <w:jc w:val="center"/>
        </w:trPr>
        <w:tc>
          <w:tcPr>
            <w:tcW w:w="625" w:type="dxa"/>
            <w:shd w:val="clear" w:color="auto" w:fill="auto"/>
          </w:tcPr>
          <w:p w14:paraId="6BA98F6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2957" w:type="dxa"/>
            <w:shd w:val="clear" w:color="auto" w:fill="auto"/>
          </w:tcPr>
          <w:p w14:paraId="62EEEE2E" w14:textId="77777777" w:rsidR="001B052F" w:rsidRPr="00D1512C" w:rsidRDefault="001B052F" w:rsidP="007D039F">
            <w:pPr>
              <w:tabs>
                <w:tab w:val="left" w:pos="426"/>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811" w:type="dxa"/>
            <w:shd w:val="clear" w:color="auto" w:fill="auto"/>
          </w:tcPr>
          <w:p w14:paraId="0334487C" w14:textId="77777777" w:rsidR="001B052F" w:rsidRPr="00D1512C" w:rsidRDefault="001B052F" w:rsidP="007D039F">
            <w:pPr>
              <w:tabs>
                <w:tab w:val="left" w:pos="426"/>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
          <w:p w14:paraId="07CD747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w:t>
            </w:r>
          </w:p>
          <w:p w14:paraId="6FFAEF7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Cho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tiểu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cấy</w:t>
            </w:r>
            <w:proofErr w:type="spellEnd"/>
            <w:r w:rsidRPr="00D1512C">
              <w:rPr>
                <w:rFonts w:ascii="Times New Roman" w:hAnsi="Times New Roman" w:cs="Times New Roman"/>
                <w:sz w:val="26"/>
                <w:szCs w:val="26"/>
              </w:rPr>
              <w:t xml:space="preserve"> vi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đậu</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tiệt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w:t>
            </w:r>
          </w:p>
        </w:tc>
      </w:tr>
      <w:tr w:rsidR="001B052F" w:rsidRPr="00D1512C" w14:paraId="37578B01" w14:textId="77777777" w:rsidTr="007D039F">
        <w:trPr>
          <w:jc w:val="center"/>
        </w:trPr>
        <w:tc>
          <w:tcPr>
            <w:tcW w:w="625" w:type="dxa"/>
            <w:shd w:val="clear" w:color="auto" w:fill="auto"/>
          </w:tcPr>
          <w:p w14:paraId="35C9D553" w14:textId="77777777" w:rsidR="001B052F" w:rsidRPr="00D1512C" w:rsidRDefault="001B052F" w:rsidP="007D039F">
            <w:pPr>
              <w:tabs>
                <w:tab w:val="left" w:pos="294"/>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2957" w:type="dxa"/>
            <w:shd w:val="clear" w:color="auto" w:fill="auto"/>
          </w:tcPr>
          <w:p w14:paraId="1B09A7C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w:t>
            </w:r>
          </w:p>
        </w:tc>
        <w:tc>
          <w:tcPr>
            <w:tcW w:w="5811" w:type="dxa"/>
            <w:shd w:val="clear" w:color="auto" w:fill="auto"/>
          </w:tcPr>
          <w:p w14:paraId="5C76098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dẹt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
        </w:tc>
      </w:tr>
      <w:tr w:rsidR="001B052F" w:rsidRPr="00D1512C" w14:paraId="1EDD8A8D" w14:textId="77777777" w:rsidTr="007D039F">
        <w:trPr>
          <w:jc w:val="center"/>
        </w:trPr>
        <w:tc>
          <w:tcPr>
            <w:tcW w:w="625" w:type="dxa"/>
            <w:shd w:val="clear" w:color="auto" w:fill="auto"/>
          </w:tcPr>
          <w:p w14:paraId="347C89D8"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2957" w:type="dxa"/>
            <w:shd w:val="clear" w:color="auto" w:fill="auto"/>
          </w:tcPr>
          <w:p w14:paraId="28C0ED3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que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w:t>
            </w:r>
          </w:p>
        </w:tc>
        <w:tc>
          <w:tcPr>
            <w:tcW w:w="5811" w:type="dxa"/>
            <w:shd w:val="clear" w:color="auto" w:fill="auto"/>
          </w:tcPr>
          <w:p w14:paraId="0C588D2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que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
          <w:p w14:paraId="3C2CD46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mẫu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tươi</w:t>
            </w:r>
            <w:proofErr w:type="spellEnd"/>
            <w:r w:rsidRPr="00D1512C">
              <w:rPr>
                <w:rFonts w:ascii="Times New Roman" w:hAnsi="Times New Roman" w:cs="Times New Roman"/>
                <w:sz w:val="26"/>
                <w:szCs w:val="26"/>
              </w:rPr>
              <w:t xml:space="preserve">, 5ml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lỏng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4-5</w:t>
            </w:r>
            <w:proofErr w:type="gramStart"/>
            <w:r w:rsidRPr="00D1512C">
              <w:rPr>
                <w:rFonts w:ascii="Times New Roman" w:hAnsi="Times New Roman" w:cs="Times New Roman"/>
                <w:sz w:val="26"/>
                <w:szCs w:val="26"/>
              </w:rPr>
              <w:t xml:space="preserve">g  </w:t>
            </w:r>
            <w:proofErr w:type="spellStart"/>
            <w:r w:rsidRPr="00D1512C">
              <w:rPr>
                <w:rFonts w:ascii="Times New Roman" w:hAnsi="Times New Roman" w:cs="Times New Roman"/>
                <w:sz w:val="26"/>
                <w:szCs w:val="26"/>
              </w:rPr>
              <w:t>phân</w:t>
            </w:r>
            <w:proofErr w:type="spellEnd"/>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đựng</w:t>
            </w:r>
            <w:proofErr w:type="spellEnd"/>
            <w:r w:rsidRPr="00D1512C">
              <w:rPr>
                <w:rFonts w:ascii="Times New Roman" w:hAnsi="Times New Roman" w:cs="Times New Roman"/>
                <w:sz w:val="26"/>
                <w:szCs w:val="26"/>
              </w:rPr>
              <w:t>.</w:t>
            </w:r>
          </w:p>
        </w:tc>
      </w:tr>
      <w:tr w:rsidR="001B052F" w:rsidRPr="00D1512C" w14:paraId="241993C1" w14:textId="77777777" w:rsidTr="007D039F">
        <w:trPr>
          <w:jc w:val="center"/>
        </w:trPr>
        <w:tc>
          <w:tcPr>
            <w:tcW w:w="625" w:type="dxa"/>
            <w:shd w:val="clear" w:color="auto" w:fill="auto"/>
          </w:tcPr>
          <w:p w14:paraId="341904DC"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p>
        </w:tc>
        <w:tc>
          <w:tcPr>
            <w:tcW w:w="8768" w:type="dxa"/>
            <w:gridSpan w:val="2"/>
            <w:shd w:val="clear" w:color="auto" w:fill="auto"/>
          </w:tcPr>
          <w:p w14:paraId="3EDC4A4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Lấy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mẫu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bệnh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phẩm</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từ</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hậu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môn</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trực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tràng</w:t>
            </w:r>
            <w:proofErr w:type="spellEnd"/>
          </w:p>
        </w:tc>
      </w:tr>
      <w:tr w:rsidR="001B052F" w:rsidRPr="00D1512C" w14:paraId="38056CEB" w14:textId="77777777" w:rsidTr="007D039F">
        <w:trPr>
          <w:jc w:val="center"/>
        </w:trPr>
        <w:tc>
          <w:tcPr>
            <w:tcW w:w="625" w:type="dxa"/>
            <w:shd w:val="clear" w:color="auto" w:fill="auto"/>
          </w:tcPr>
          <w:p w14:paraId="04461B6C" w14:textId="77777777" w:rsidR="001B052F" w:rsidRPr="00D1512C" w:rsidRDefault="001B052F" w:rsidP="007D039F">
            <w:pPr>
              <w:tabs>
                <w:tab w:val="left" w:pos="294"/>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2957" w:type="dxa"/>
            <w:shd w:val="clear" w:color="auto" w:fill="auto"/>
          </w:tcPr>
          <w:p w14:paraId="1096BC94" w14:textId="77777777" w:rsidR="001B052F" w:rsidRPr="00D1512C" w:rsidRDefault="001B052F" w:rsidP="007D039F">
            <w:pPr>
              <w:spacing w:after="0" w:line="240" w:lineRule="auto"/>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w:t>
            </w:r>
          </w:p>
        </w:tc>
        <w:tc>
          <w:tcPr>
            <w:tcW w:w="5811" w:type="dxa"/>
            <w:shd w:val="clear" w:color="auto" w:fill="auto"/>
          </w:tcPr>
          <w:p w14:paraId="01CD320A" w14:textId="77777777" w:rsidR="001B052F" w:rsidRPr="00D1512C" w:rsidRDefault="001B052F" w:rsidP="007D039F">
            <w:pPr>
              <w:spacing w:after="0" w:line="240" w:lineRule="auto"/>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w:t>
            </w:r>
          </w:p>
        </w:tc>
      </w:tr>
      <w:tr w:rsidR="001B052F" w:rsidRPr="00D1512C" w14:paraId="148886DB" w14:textId="77777777" w:rsidTr="007D039F">
        <w:trPr>
          <w:jc w:val="center"/>
        </w:trPr>
        <w:tc>
          <w:tcPr>
            <w:tcW w:w="625" w:type="dxa"/>
            <w:shd w:val="clear" w:color="auto" w:fill="auto"/>
          </w:tcPr>
          <w:p w14:paraId="4330518F"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2957" w:type="dxa"/>
            <w:shd w:val="clear" w:color="auto" w:fill="auto"/>
          </w:tcPr>
          <w:p w14:paraId="2FB5B1C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 xml:space="preserve">. </w:t>
            </w:r>
          </w:p>
          <w:p w14:paraId="6872803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noProof/>
                <w:sz w:val="26"/>
                <w:szCs w:val="26"/>
              </w:rPr>
              <w:drawing>
                <wp:inline distT="0" distB="0" distL="0" distR="0" wp14:anchorId="57DEC658" wp14:editId="186C0E10">
                  <wp:extent cx="1859546" cy="1976369"/>
                  <wp:effectExtent l="0" t="0" r="0" b="0"/>
                  <wp:docPr id="134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8"/>
                          <a:srcRect/>
                          <a:stretch>
                            <a:fillRect/>
                          </a:stretch>
                        </pic:blipFill>
                        <pic:spPr>
                          <a:xfrm>
                            <a:off x="0" y="0"/>
                            <a:ext cx="1859546" cy="1976369"/>
                          </a:xfrm>
                          <a:prstGeom prst="rect">
                            <a:avLst/>
                          </a:prstGeom>
                          <a:ln/>
                        </pic:spPr>
                      </pic:pic>
                    </a:graphicData>
                  </a:graphic>
                </wp:inline>
              </w:drawing>
            </w:r>
          </w:p>
          <w:p w14:paraId="0BAE15D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30.2.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mẫu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p>
        </w:tc>
        <w:tc>
          <w:tcPr>
            <w:tcW w:w="5811" w:type="dxa"/>
            <w:shd w:val="clear" w:color="auto" w:fill="auto"/>
          </w:tcPr>
          <w:p w14:paraId="30890B7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ướt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muối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khỏi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p>
        </w:tc>
      </w:tr>
      <w:tr w:rsidR="001B052F" w:rsidRPr="00D1512C" w14:paraId="4191FF8D" w14:textId="77777777" w:rsidTr="007D039F">
        <w:trPr>
          <w:jc w:val="center"/>
        </w:trPr>
        <w:tc>
          <w:tcPr>
            <w:tcW w:w="625" w:type="dxa"/>
            <w:shd w:val="clear" w:color="auto" w:fill="auto"/>
          </w:tcPr>
          <w:p w14:paraId="54AA37C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2957" w:type="dxa"/>
            <w:shd w:val="clear" w:color="auto" w:fill="auto"/>
          </w:tcPr>
          <w:p w14:paraId="2129C9C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Cho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khay</w:t>
            </w:r>
            <w:proofErr w:type="spellEnd"/>
            <w:r w:rsidRPr="00D1512C">
              <w:rPr>
                <w:rFonts w:ascii="Times New Roman" w:hAnsi="Times New Roman" w:cs="Times New Roman"/>
                <w:sz w:val="26"/>
                <w:szCs w:val="26"/>
              </w:rPr>
              <w:t xml:space="preserve">. </w:t>
            </w:r>
          </w:p>
        </w:tc>
        <w:tc>
          <w:tcPr>
            <w:tcW w:w="5811" w:type="dxa"/>
            <w:shd w:val="clear" w:color="auto" w:fill="auto"/>
          </w:tcPr>
          <w:p w14:paraId="5B2F530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Cho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vi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vi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Bẻ</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tube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p>
        </w:tc>
      </w:tr>
      <w:tr w:rsidR="001B052F" w:rsidRPr="00D1512C" w14:paraId="1C22025A" w14:textId="77777777" w:rsidTr="007D039F">
        <w:trPr>
          <w:jc w:val="center"/>
        </w:trPr>
        <w:tc>
          <w:tcPr>
            <w:tcW w:w="625" w:type="dxa"/>
            <w:shd w:val="clear" w:color="auto" w:fill="auto"/>
          </w:tcPr>
          <w:p w14:paraId="1905984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2957" w:type="dxa"/>
            <w:shd w:val="clear" w:color="auto" w:fill="auto"/>
          </w:tcPr>
          <w:p w14:paraId="06B0477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811" w:type="dxa"/>
            <w:shd w:val="clear" w:color="auto" w:fill="auto"/>
          </w:tcPr>
          <w:p w14:paraId="33B19DD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4001B24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lastRenderedPageBreak/>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w:t>
            </w:r>
          </w:p>
        </w:tc>
      </w:tr>
      <w:tr w:rsidR="001B052F" w:rsidRPr="00D1512C" w14:paraId="372E070F" w14:textId="77777777" w:rsidTr="007D039F">
        <w:trPr>
          <w:jc w:val="center"/>
        </w:trPr>
        <w:tc>
          <w:tcPr>
            <w:tcW w:w="625" w:type="dxa"/>
            <w:shd w:val="clear" w:color="auto" w:fill="auto"/>
          </w:tcPr>
          <w:p w14:paraId="5FC0EA0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2957" w:type="dxa"/>
            <w:shd w:val="clear" w:color="auto" w:fill="auto"/>
          </w:tcPr>
          <w:p w14:paraId="06DEABE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p w14:paraId="277611A4" w14:textId="77777777" w:rsidR="001B052F" w:rsidRPr="00D1512C" w:rsidRDefault="001B052F" w:rsidP="007D039F">
            <w:pPr>
              <w:spacing w:after="0" w:line="240" w:lineRule="auto"/>
              <w:jc w:val="both"/>
              <w:rPr>
                <w:rFonts w:ascii="Times New Roman" w:hAnsi="Times New Roman" w:cs="Times New Roman"/>
                <w:sz w:val="26"/>
                <w:szCs w:val="26"/>
              </w:rPr>
            </w:pPr>
          </w:p>
          <w:p w14:paraId="778F8E0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811" w:type="dxa"/>
            <w:shd w:val="clear" w:color="auto" w:fill="auto"/>
            <w:vAlign w:val="center"/>
          </w:tcPr>
          <w:p w14:paraId="594981E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74088A0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p w14:paraId="06A3061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350FAD1A" w14:textId="77777777" w:rsidTr="007D039F">
        <w:trPr>
          <w:jc w:val="center"/>
        </w:trPr>
        <w:tc>
          <w:tcPr>
            <w:tcW w:w="625" w:type="dxa"/>
            <w:shd w:val="clear" w:color="auto" w:fill="auto"/>
          </w:tcPr>
          <w:p w14:paraId="7BD1AEB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2957" w:type="dxa"/>
            <w:shd w:val="clear" w:color="auto" w:fill="auto"/>
          </w:tcPr>
          <w:p w14:paraId="36280A9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Gửi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811" w:type="dxa"/>
            <w:shd w:val="clear" w:color="auto" w:fill="auto"/>
          </w:tcPr>
          <w:p w14:paraId="392AABD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
        </w:tc>
      </w:tr>
      <w:tr w:rsidR="001B052F" w:rsidRPr="00D1512C" w14:paraId="3A3609B6" w14:textId="77777777" w:rsidTr="007D039F">
        <w:trPr>
          <w:jc w:val="center"/>
        </w:trPr>
        <w:tc>
          <w:tcPr>
            <w:tcW w:w="9393" w:type="dxa"/>
            <w:gridSpan w:val="3"/>
            <w:shd w:val="clear" w:color="auto" w:fill="auto"/>
          </w:tcPr>
          <w:p w14:paraId="35708F4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78C10D03" w14:textId="77777777" w:rsidTr="007D039F">
        <w:trPr>
          <w:jc w:val="center"/>
        </w:trPr>
        <w:tc>
          <w:tcPr>
            <w:tcW w:w="625" w:type="dxa"/>
            <w:shd w:val="clear" w:color="auto" w:fill="auto"/>
          </w:tcPr>
          <w:p w14:paraId="461F605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8768" w:type="dxa"/>
            <w:gridSpan w:val="2"/>
            <w:shd w:val="clear" w:color="auto" w:fill="auto"/>
          </w:tcPr>
          <w:p w14:paraId="3CBEA4B2" w14:textId="77777777" w:rsidR="001B052F" w:rsidRPr="00D1512C" w:rsidRDefault="001B052F" w:rsidP="007D039F">
            <w:pPr>
              <w:tabs>
                <w:tab w:val="left" w:pos="238"/>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tc>
      </w:tr>
    </w:tbl>
    <w:p w14:paraId="211D2FD1"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vi-VN"/>
        </w:rPr>
      </w:pPr>
    </w:p>
    <w:p w14:paraId="77C024F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noProof/>
          <w:sz w:val="26"/>
          <w:szCs w:val="26"/>
          <w:lang w:val="de-DE"/>
        </w:rPr>
      </w:pPr>
      <w:r w:rsidRPr="00D1512C">
        <w:rPr>
          <w:rFonts w:ascii="Times New Roman" w:eastAsia="Times New Roman" w:hAnsi="Times New Roman" w:cs="Times New Roman"/>
          <w:b/>
          <w:noProof/>
          <w:sz w:val="26"/>
          <w:szCs w:val="26"/>
          <w:lang w:val="de-DE"/>
        </w:rPr>
        <w:t>3.3. Lấy mủ làm xét nghiệm</w:t>
      </w:r>
    </w:p>
    <w:p w14:paraId="2157E35E"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noProof/>
          <w:sz w:val="26"/>
          <w:szCs w:val="26"/>
          <w:lang w:val="de-DE"/>
        </w:rPr>
      </w:pPr>
      <w:r w:rsidRPr="00D1512C">
        <w:rPr>
          <w:rFonts w:ascii="Times New Roman" w:eastAsia="Times New Roman" w:hAnsi="Times New Roman" w:cs="Times New Roman"/>
          <w:b/>
          <w:noProof/>
          <w:sz w:val="26"/>
          <w:szCs w:val="26"/>
          <w:lang w:val="de-DE"/>
        </w:rPr>
        <w:t>3.3.1.</w:t>
      </w:r>
      <w:r w:rsidRPr="00D1512C">
        <w:rPr>
          <w:rFonts w:ascii="Times New Roman" w:eastAsia="Times New Roman" w:hAnsi="Times New Roman" w:cs="Times New Roman"/>
          <w:b/>
          <w:i/>
          <w:noProof/>
          <w:sz w:val="26"/>
          <w:szCs w:val="26"/>
          <w:lang w:val="de-DE"/>
        </w:rPr>
        <w:t xml:space="preserve"> Mục đích</w:t>
      </w:r>
    </w:p>
    <w:p w14:paraId="43BA3E8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Tìm vi khuẩn gây mủ để trị bệnh.</w:t>
      </w:r>
    </w:p>
    <w:p w14:paraId="5AFD8F6B"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Làm kháng sinh đồ.</w:t>
      </w:r>
    </w:p>
    <w:p w14:paraId="4C73D58F"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b/>
          <w:i/>
          <w:noProof/>
          <w:sz w:val="26"/>
          <w:szCs w:val="26"/>
          <w:lang w:val="de-DE"/>
        </w:rPr>
        <w:t>3.3.2. Áp dụng:</w:t>
      </w:r>
      <w:r w:rsidRPr="00D1512C">
        <w:rPr>
          <w:rFonts w:ascii="Times New Roman" w:eastAsia="Times New Roman" w:hAnsi="Times New Roman" w:cs="Times New Roman"/>
          <w:noProof/>
          <w:sz w:val="26"/>
          <w:szCs w:val="26"/>
          <w:lang w:val="de-DE"/>
        </w:rPr>
        <w:t xml:space="preserve"> trong các vết thương có mủ, áp xe vỡ hoặc chưa vỡ, lỗ rò.</w:t>
      </w:r>
    </w:p>
    <w:p w14:paraId="12D4B90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i/>
          <w:noProof/>
          <w:sz w:val="26"/>
          <w:szCs w:val="26"/>
        </w:rPr>
        <w:t>3.3.3. Quy trình kỹ thuật</w:t>
      </w:r>
    </w:p>
    <w:p w14:paraId="05CBE2FF" w14:textId="77777777" w:rsidR="001B052F" w:rsidRPr="00D1512C" w:rsidRDefault="001B052F" w:rsidP="001B052F">
      <w:pPr>
        <w:tabs>
          <w:tab w:val="left" w:pos="4995"/>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Chuẩn bị dụng cụ: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157"/>
      </w:tblGrid>
      <w:tr w:rsidR="001B052F" w:rsidRPr="00D1512C" w14:paraId="47590984" w14:textId="77777777" w:rsidTr="007D039F">
        <w:tc>
          <w:tcPr>
            <w:tcW w:w="3320" w:type="pct"/>
          </w:tcPr>
          <w:p w14:paraId="79CFF7BF"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Khay thay băng vô trùng (nếu lấy mủ hở).</w:t>
            </w:r>
          </w:p>
          <w:p w14:paraId="3A60538C"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Ống nghiệm chứa que gòn vô trùng.</w:t>
            </w:r>
          </w:p>
          <w:p w14:paraId="1C71F0C3"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Bơm tiêm và kim vô trùng, cỡ kim 18 - 21g, dài 4 - 6 cm (ổ mủ kín).</w:t>
            </w:r>
          </w:p>
          <w:p w14:paraId="5A2E2694"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Lọ hay ống nghiệm đựng mủ vô trùng.</w:t>
            </w:r>
          </w:p>
          <w:p w14:paraId="378AEF61"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Găng tay sạch, găng vô khuẩn.</w:t>
            </w:r>
          </w:p>
          <w:p w14:paraId="680E407D"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Dụng cụ thay băng sạch.</w:t>
            </w:r>
          </w:p>
          <w:p w14:paraId="05CCFCF7" w14:textId="77777777" w:rsidR="001B052F" w:rsidRPr="00D1512C" w:rsidRDefault="001B052F" w:rsidP="007D039F">
            <w:pPr>
              <w:tabs>
                <w:tab w:val="left" w:pos="627"/>
                <w:tab w:val="left" w:pos="684"/>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Giá ống nghiệm hoặc túi bảo quản chuyên dụng.</w:t>
            </w:r>
          </w:p>
          <w:p w14:paraId="24114562" w14:textId="77777777" w:rsidR="001B052F" w:rsidRPr="00D1512C" w:rsidRDefault="001B052F" w:rsidP="007D039F">
            <w:pPr>
              <w:tabs>
                <w:tab w:val="left" w:pos="4995"/>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Ghi tên người bệnh lên ống nghiệm.</w:t>
            </w:r>
          </w:p>
        </w:tc>
        <w:tc>
          <w:tcPr>
            <w:tcW w:w="1680" w:type="pct"/>
          </w:tcPr>
          <w:p w14:paraId="459F762D" w14:textId="77777777" w:rsidR="001B052F" w:rsidRPr="00D1512C" w:rsidRDefault="001B052F" w:rsidP="007D039F">
            <w:pPr>
              <w:tabs>
                <w:tab w:val="left" w:pos="4995"/>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drawing>
                <wp:inline distT="0" distB="0" distL="0" distR="0" wp14:anchorId="04644B77" wp14:editId="16AFCAEE">
                  <wp:extent cx="1859619" cy="1590675"/>
                  <wp:effectExtent l="0" t="0" r="7620" b="0"/>
                  <wp:docPr id="24" name="Picture 24" descr="Ong lay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ng lay ma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7449" cy="1597373"/>
                          </a:xfrm>
                          <a:prstGeom prst="rect">
                            <a:avLst/>
                          </a:prstGeom>
                          <a:noFill/>
                          <a:ln>
                            <a:noFill/>
                          </a:ln>
                        </pic:spPr>
                      </pic:pic>
                    </a:graphicData>
                  </a:graphic>
                </wp:inline>
              </w:drawing>
            </w:r>
          </w:p>
          <w:p w14:paraId="11857152" w14:textId="77777777" w:rsidR="001B052F" w:rsidRPr="00D1512C" w:rsidRDefault="001B052F" w:rsidP="007D039F">
            <w:pPr>
              <w:tabs>
                <w:tab w:val="left" w:pos="4995"/>
              </w:tabs>
              <w:spacing w:after="0"/>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Hình 30.2: Ống nghiệm chứa que gòn vô trùng</w:t>
            </w:r>
          </w:p>
        </w:tc>
      </w:tr>
    </w:tbl>
    <w:p w14:paraId="3DCEE5AB"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noProof/>
          <w:sz w:val="26"/>
          <w:szCs w:val="26"/>
        </w:rPr>
      </w:pPr>
    </w:p>
    <w:tbl>
      <w:tblPr>
        <w:tblStyle w:val="55"/>
        <w:tblW w:w="93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3149"/>
        <w:gridCol w:w="5619"/>
      </w:tblGrid>
      <w:tr w:rsidR="001B052F" w:rsidRPr="00D1512C" w14:paraId="388DC8E5" w14:textId="77777777" w:rsidTr="007D039F">
        <w:trPr>
          <w:jc w:val="center"/>
        </w:trPr>
        <w:tc>
          <w:tcPr>
            <w:tcW w:w="625" w:type="dxa"/>
            <w:shd w:val="clear" w:color="auto" w:fill="auto"/>
          </w:tcPr>
          <w:p w14:paraId="454DAD5C"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3149" w:type="dxa"/>
            <w:shd w:val="clear" w:color="auto" w:fill="auto"/>
          </w:tcPr>
          <w:p w14:paraId="50006CE6"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619" w:type="dxa"/>
            <w:shd w:val="clear" w:color="auto" w:fill="auto"/>
          </w:tcPr>
          <w:p w14:paraId="3B5EA286"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45CC3FC1" w14:textId="77777777" w:rsidTr="007D039F">
        <w:trPr>
          <w:jc w:val="center"/>
        </w:trPr>
        <w:tc>
          <w:tcPr>
            <w:tcW w:w="9393" w:type="dxa"/>
            <w:gridSpan w:val="3"/>
            <w:shd w:val="clear" w:color="auto" w:fill="auto"/>
          </w:tcPr>
          <w:p w14:paraId="3260C758"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6B739521" w14:textId="77777777" w:rsidTr="007D039F">
        <w:trPr>
          <w:jc w:val="center"/>
        </w:trPr>
        <w:tc>
          <w:tcPr>
            <w:tcW w:w="625" w:type="dxa"/>
            <w:shd w:val="clear" w:color="auto" w:fill="auto"/>
          </w:tcPr>
          <w:p w14:paraId="47B69F3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3149" w:type="dxa"/>
            <w:shd w:val="clear" w:color="auto" w:fill="auto"/>
          </w:tcPr>
          <w:p w14:paraId="4406BB2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514592A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619" w:type="dxa"/>
            <w:shd w:val="clear" w:color="auto" w:fill="auto"/>
          </w:tcPr>
          <w:p w14:paraId="75186E0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45410BE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462702C4" w14:textId="77777777" w:rsidTr="007D039F">
        <w:trPr>
          <w:jc w:val="center"/>
        </w:trPr>
        <w:tc>
          <w:tcPr>
            <w:tcW w:w="625" w:type="dxa"/>
            <w:shd w:val="clear" w:color="auto" w:fill="auto"/>
          </w:tcPr>
          <w:p w14:paraId="4C2D13D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3149" w:type="dxa"/>
            <w:shd w:val="clear" w:color="auto" w:fill="auto"/>
          </w:tcPr>
          <w:p w14:paraId="785FEF4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5619" w:type="dxa"/>
            <w:shd w:val="clear" w:color="auto" w:fill="auto"/>
          </w:tcPr>
          <w:p w14:paraId="136C845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w:t>
            </w:r>
          </w:p>
          <w:p w14:paraId="451EB588"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475D27D6" w14:textId="77777777" w:rsidTr="007D039F">
        <w:trPr>
          <w:jc w:val="center"/>
        </w:trPr>
        <w:tc>
          <w:tcPr>
            <w:tcW w:w="625" w:type="dxa"/>
            <w:shd w:val="clear" w:color="auto" w:fill="auto"/>
          </w:tcPr>
          <w:p w14:paraId="61A1E34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3</w:t>
            </w:r>
          </w:p>
        </w:tc>
        <w:tc>
          <w:tcPr>
            <w:tcW w:w="3149" w:type="dxa"/>
            <w:shd w:val="clear" w:color="auto" w:fill="auto"/>
          </w:tcPr>
          <w:p w14:paraId="1A9A19D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p w14:paraId="24DDA27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619" w:type="dxa"/>
            <w:shd w:val="clear" w:color="auto" w:fill="auto"/>
          </w:tcPr>
          <w:p w14:paraId="65AEC83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nhiễm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xem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mềm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p>
          <w:p w14:paraId="7D447C3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r>
      <w:tr w:rsidR="001B052F" w:rsidRPr="00D1512C" w14:paraId="0BDDA876" w14:textId="77777777" w:rsidTr="007D039F">
        <w:trPr>
          <w:jc w:val="center"/>
        </w:trPr>
        <w:tc>
          <w:tcPr>
            <w:tcW w:w="9393" w:type="dxa"/>
            <w:gridSpan w:val="3"/>
            <w:shd w:val="clear" w:color="auto" w:fill="auto"/>
          </w:tcPr>
          <w:p w14:paraId="5BCE13E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252C680F" w14:textId="77777777" w:rsidTr="007D039F">
        <w:trPr>
          <w:jc w:val="center"/>
        </w:trPr>
        <w:tc>
          <w:tcPr>
            <w:tcW w:w="625" w:type="dxa"/>
            <w:shd w:val="clear" w:color="auto" w:fill="auto"/>
          </w:tcPr>
          <w:p w14:paraId="519464CC" w14:textId="77777777" w:rsidR="001B052F" w:rsidRPr="00D1512C" w:rsidRDefault="001B052F" w:rsidP="007D039F">
            <w:pPr>
              <w:spacing w:after="0" w:line="240" w:lineRule="auto"/>
              <w:rPr>
                <w:rFonts w:ascii="Times New Roman" w:hAnsi="Times New Roman" w:cs="Times New Roman"/>
                <w:sz w:val="26"/>
                <w:szCs w:val="26"/>
              </w:rPr>
            </w:pPr>
            <w:r w:rsidRPr="00D1512C">
              <w:rPr>
                <w:rFonts w:ascii="Times New Roman" w:hAnsi="Times New Roman" w:cs="Times New Roman"/>
                <w:sz w:val="26"/>
                <w:szCs w:val="26"/>
              </w:rPr>
              <w:t>4</w:t>
            </w:r>
          </w:p>
        </w:tc>
        <w:tc>
          <w:tcPr>
            <w:tcW w:w="8768" w:type="dxa"/>
            <w:gridSpan w:val="2"/>
            <w:shd w:val="clear" w:color="auto" w:fill="auto"/>
          </w:tcPr>
          <w:p w14:paraId="44EBCD36" w14:textId="77777777" w:rsidR="001B052F" w:rsidRPr="00D1512C" w:rsidRDefault="001B052F" w:rsidP="007D039F">
            <w:pPr>
              <w:tabs>
                <w:tab w:val="left" w:pos="238"/>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3DCA473D" w14:textId="77777777" w:rsidTr="007D039F">
        <w:trPr>
          <w:jc w:val="center"/>
        </w:trPr>
        <w:tc>
          <w:tcPr>
            <w:tcW w:w="9393" w:type="dxa"/>
            <w:gridSpan w:val="3"/>
            <w:shd w:val="clear" w:color="auto" w:fill="auto"/>
          </w:tcPr>
          <w:p w14:paraId="33A0E05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0BD978BB" w14:textId="77777777" w:rsidTr="007D039F">
        <w:trPr>
          <w:trHeight w:val="585"/>
          <w:jc w:val="center"/>
        </w:trPr>
        <w:tc>
          <w:tcPr>
            <w:tcW w:w="625" w:type="dxa"/>
            <w:shd w:val="clear" w:color="auto" w:fill="auto"/>
          </w:tcPr>
          <w:p w14:paraId="141BB16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3149" w:type="dxa"/>
            <w:shd w:val="clear" w:color="auto" w:fill="auto"/>
          </w:tcPr>
          <w:p w14:paraId="05715F6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619" w:type="dxa"/>
            <w:shd w:val="clear" w:color="auto" w:fill="auto"/>
          </w:tcPr>
          <w:p w14:paraId="6966125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36F4E3C7" w14:textId="77777777" w:rsidTr="007D039F">
        <w:trPr>
          <w:trHeight w:val="629"/>
          <w:jc w:val="center"/>
        </w:trPr>
        <w:tc>
          <w:tcPr>
            <w:tcW w:w="625" w:type="dxa"/>
            <w:shd w:val="clear" w:color="auto" w:fill="auto"/>
          </w:tcPr>
          <w:p w14:paraId="30F9667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3149" w:type="dxa"/>
            <w:shd w:val="clear" w:color="auto" w:fill="auto"/>
          </w:tcPr>
          <w:p w14:paraId="6ADCB67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619" w:type="dxa"/>
            <w:shd w:val="clear" w:color="auto" w:fill="auto"/>
          </w:tcPr>
          <w:p w14:paraId="3051389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dán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r>
      <w:tr w:rsidR="001B052F" w:rsidRPr="00D1512C" w14:paraId="58CE632E" w14:textId="77777777" w:rsidTr="007D039F">
        <w:trPr>
          <w:jc w:val="center"/>
        </w:trPr>
        <w:tc>
          <w:tcPr>
            <w:tcW w:w="625" w:type="dxa"/>
            <w:shd w:val="clear" w:color="auto" w:fill="auto"/>
          </w:tcPr>
          <w:p w14:paraId="6BD32AD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3149" w:type="dxa"/>
            <w:shd w:val="clear" w:color="auto" w:fill="auto"/>
          </w:tcPr>
          <w:p w14:paraId="1F1FB3B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1E3DD76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
        </w:tc>
        <w:tc>
          <w:tcPr>
            <w:tcW w:w="5619" w:type="dxa"/>
            <w:shd w:val="clear" w:color="auto" w:fill="auto"/>
          </w:tcPr>
          <w:p w14:paraId="457CA005" w14:textId="77777777" w:rsidR="001B052F" w:rsidRPr="00D1512C" w:rsidRDefault="001B052F" w:rsidP="007D039F">
            <w:pPr>
              <w:tabs>
                <w:tab w:val="left" w:pos="426"/>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
          <w:p w14:paraId="5913BC5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652DAF0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p w14:paraId="24A13DD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r>
      <w:tr w:rsidR="001B052F" w:rsidRPr="00D1512C" w14:paraId="090D9CE3" w14:textId="77777777" w:rsidTr="007D039F">
        <w:trPr>
          <w:jc w:val="center"/>
        </w:trPr>
        <w:tc>
          <w:tcPr>
            <w:tcW w:w="625" w:type="dxa"/>
            <w:shd w:val="clear" w:color="auto" w:fill="auto"/>
          </w:tcPr>
          <w:p w14:paraId="00BFC224" w14:textId="77777777" w:rsidR="001B052F" w:rsidRPr="00D1512C" w:rsidRDefault="001B052F" w:rsidP="007D039F">
            <w:pPr>
              <w:tabs>
                <w:tab w:val="left" w:pos="294"/>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149" w:type="dxa"/>
            <w:shd w:val="clear" w:color="auto" w:fill="auto"/>
          </w:tcPr>
          <w:p w14:paraId="57879E2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619" w:type="dxa"/>
            <w:shd w:val="clear" w:color="auto" w:fill="auto"/>
          </w:tcPr>
          <w:p w14:paraId="08CBAF3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p>
        </w:tc>
      </w:tr>
      <w:tr w:rsidR="001B052F" w:rsidRPr="00D1512C" w14:paraId="6E895BFC" w14:textId="77777777" w:rsidTr="007D039F">
        <w:trPr>
          <w:jc w:val="center"/>
        </w:trPr>
        <w:tc>
          <w:tcPr>
            <w:tcW w:w="625" w:type="dxa"/>
            <w:shd w:val="clear" w:color="auto" w:fill="auto"/>
          </w:tcPr>
          <w:p w14:paraId="6A486403"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p>
        </w:tc>
        <w:tc>
          <w:tcPr>
            <w:tcW w:w="8768" w:type="dxa"/>
            <w:gridSpan w:val="2"/>
            <w:shd w:val="clear" w:color="auto" w:fill="auto"/>
          </w:tcPr>
          <w:p w14:paraId="7631C61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Lấy</w:t>
            </w:r>
            <w:proofErr w:type="spellEnd"/>
            <w:r w:rsidRPr="00D1512C">
              <w:rPr>
                <w:rFonts w:ascii="Times New Roman" w:hAnsi="Times New Roman" w:cs="Times New Roman"/>
                <w:b/>
                <w:sz w:val="26"/>
                <w:szCs w:val="26"/>
              </w:rPr>
              <w:t xml:space="preserve"> ổ </w:t>
            </w:r>
            <w:proofErr w:type="spellStart"/>
            <w:r w:rsidRPr="00D1512C">
              <w:rPr>
                <w:rFonts w:ascii="Times New Roman" w:hAnsi="Times New Roman" w:cs="Times New Roman"/>
                <w:b/>
                <w:sz w:val="26"/>
                <w:szCs w:val="26"/>
              </w:rPr>
              <w:t>mủ</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kín</w:t>
            </w:r>
            <w:proofErr w:type="spellEnd"/>
            <w:r w:rsidRPr="00D1512C">
              <w:rPr>
                <w:rFonts w:ascii="Times New Roman" w:hAnsi="Times New Roman" w:cs="Times New Roman"/>
                <w:b/>
                <w:sz w:val="26"/>
                <w:szCs w:val="26"/>
              </w:rPr>
              <w:t>:</w:t>
            </w:r>
          </w:p>
        </w:tc>
      </w:tr>
      <w:tr w:rsidR="001B052F" w:rsidRPr="00D1512C" w14:paraId="4641653B" w14:textId="77777777" w:rsidTr="007D039F">
        <w:trPr>
          <w:jc w:val="center"/>
        </w:trPr>
        <w:tc>
          <w:tcPr>
            <w:tcW w:w="625" w:type="dxa"/>
            <w:shd w:val="clear" w:color="auto" w:fill="auto"/>
          </w:tcPr>
          <w:p w14:paraId="269AC7A9"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149" w:type="dxa"/>
            <w:shd w:val="clear" w:color="auto" w:fill="auto"/>
          </w:tcPr>
          <w:p w14:paraId="1AEA74A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c>
          <w:tcPr>
            <w:tcW w:w="5619" w:type="dxa"/>
            <w:shd w:val="clear" w:color="auto" w:fill="auto"/>
          </w:tcPr>
          <w:p w14:paraId="2F896DA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w:t>
            </w:r>
          </w:p>
        </w:tc>
      </w:tr>
      <w:tr w:rsidR="001B052F" w:rsidRPr="00D1512C" w14:paraId="01B17ED8" w14:textId="77777777" w:rsidTr="007D039F">
        <w:trPr>
          <w:jc w:val="center"/>
        </w:trPr>
        <w:tc>
          <w:tcPr>
            <w:tcW w:w="625" w:type="dxa"/>
            <w:shd w:val="clear" w:color="auto" w:fill="auto"/>
          </w:tcPr>
          <w:p w14:paraId="55D56B0A"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149" w:type="dxa"/>
            <w:shd w:val="clear" w:color="auto" w:fill="auto"/>
          </w:tcPr>
          <w:p w14:paraId="777839F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chọc</w:t>
            </w:r>
            <w:proofErr w:type="spellEnd"/>
            <w:r w:rsidRPr="00D1512C">
              <w:rPr>
                <w:rFonts w:ascii="Times New Roman" w:hAnsi="Times New Roman" w:cs="Times New Roman"/>
                <w:sz w:val="26"/>
                <w:szCs w:val="26"/>
              </w:rPr>
              <w:t>.</w:t>
            </w:r>
          </w:p>
        </w:tc>
        <w:tc>
          <w:tcPr>
            <w:tcW w:w="5619" w:type="dxa"/>
            <w:shd w:val="clear" w:color="auto" w:fill="auto"/>
          </w:tcPr>
          <w:p w14:paraId="5A54C90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cồn</w:t>
            </w:r>
            <w:proofErr w:type="spellEnd"/>
            <w:r w:rsidRPr="00D1512C">
              <w:rPr>
                <w:rFonts w:ascii="Times New Roman" w:hAnsi="Times New Roman" w:cs="Times New Roman"/>
                <w:sz w:val="26"/>
                <w:szCs w:val="26"/>
              </w:rPr>
              <w:t xml:space="preserve"> 70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5 cm.</w:t>
            </w:r>
          </w:p>
        </w:tc>
      </w:tr>
      <w:tr w:rsidR="001B052F" w:rsidRPr="00D1512C" w14:paraId="1B4D031D" w14:textId="77777777" w:rsidTr="007D039F">
        <w:trPr>
          <w:jc w:val="center"/>
        </w:trPr>
        <w:tc>
          <w:tcPr>
            <w:tcW w:w="625" w:type="dxa"/>
            <w:shd w:val="clear" w:color="auto" w:fill="auto"/>
          </w:tcPr>
          <w:p w14:paraId="115BE1C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149" w:type="dxa"/>
            <w:shd w:val="clear" w:color="auto" w:fill="auto"/>
          </w:tcPr>
          <w:p w14:paraId="0CF0BFA6"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mủ</w:t>
            </w:r>
            <w:proofErr w:type="spellEnd"/>
          </w:p>
        </w:tc>
        <w:tc>
          <w:tcPr>
            <w:tcW w:w="5619" w:type="dxa"/>
            <w:shd w:val="clear" w:color="auto" w:fill="auto"/>
          </w:tcPr>
          <w:p w14:paraId="0AF50A9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(&gt;=0,5ml)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tube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trùng</w:t>
            </w:r>
            <w:proofErr w:type="spellEnd"/>
          </w:p>
          <w:p w14:paraId="75A3062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mẫu</w:t>
            </w:r>
            <w:proofErr w:type="spellEnd"/>
            <w:r w:rsidRPr="00D1512C">
              <w:rPr>
                <w:rFonts w:ascii="Times New Roman" w:hAnsi="Times New Roman" w:cs="Times New Roman"/>
                <w:sz w:val="26"/>
                <w:szCs w:val="26"/>
              </w:rPr>
              <w:t xml:space="preserve"> (&lt;0,5ml)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0,5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muối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tube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trùng</w:t>
            </w:r>
            <w:proofErr w:type="spellEnd"/>
          </w:p>
          <w:p w14:paraId="0A312B0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w:t>
            </w:r>
            <w:proofErr w:type="spellEnd"/>
            <w:r w:rsidRPr="00D1512C">
              <w:rPr>
                <w:rFonts w:ascii="Times New Roman" w:hAnsi="Times New Roman" w:cs="Times New Roman"/>
                <w:sz w:val="26"/>
                <w:szCs w:val="26"/>
              </w:rPr>
              <w:t xml:space="preserve"> 0,5ml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muối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p>
        </w:tc>
      </w:tr>
      <w:tr w:rsidR="001B052F" w:rsidRPr="00D1512C" w14:paraId="32FE2EC1" w14:textId="77777777" w:rsidTr="007D039F">
        <w:trPr>
          <w:jc w:val="center"/>
        </w:trPr>
        <w:tc>
          <w:tcPr>
            <w:tcW w:w="625" w:type="dxa"/>
            <w:shd w:val="clear" w:color="auto" w:fill="auto"/>
          </w:tcPr>
          <w:p w14:paraId="747D394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149" w:type="dxa"/>
            <w:shd w:val="clear" w:color="auto" w:fill="auto"/>
          </w:tcPr>
          <w:p w14:paraId="030AB55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khỏi</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
        </w:tc>
        <w:tc>
          <w:tcPr>
            <w:tcW w:w="5619" w:type="dxa"/>
            <w:shd w:val="clear" w:color="auto" w:fill="auto"/>
          </w:tcPr>
          <w:p w14:paraId="4CDC1AD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khỏi</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đâm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w:t>
            </w:r>
          </w:p>
        </w:tc>
      </w:tr>
      <w:tr w:rsidR="001B052F" w:rsidRPr="00D1512C" w14:paraId="549C08F8" w14:textId="77777777" w:rsidTr="007D039F">
        <w:trPr>
          <w:jc w:val="center"/>
        </w:trPr>
        <w:tc>
          <w:tcPr>
            <w:tcW w:w="625" w:type="dxa"/>
            <w:shd w:val="clear" w:color="auto" w:fill="auto"/>
          </w:tcPr>
          <w:p w14:paraId="5C5476A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149" w:type="dxa"/>
            <w:shd w:val="clear" w:color="auto" w:fill="auto"/>
          </w:tcPr>
          <w:p w14:paraId="2F57FA7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trùng</w:t>
            </w:r>
            <w:proofErr w:type="spellEnd"/>
            <w:r w:rsidRPr="00D1512C">
              <w:rPr>
                <w:rFonts w:ascii="Times New Roman" w:hAnsi="Times New Roman" w:cs="Times New Roman"/>
                <w:sz w:val="26"/>
                <w:szCs w:val="26"/>
              </w:rPr>
              <w:t>.</w:t>
            </w:r>
          </w:p>
        </w:tc>
        <w:tc>
          <w:tcPr>
            <w:tcW w:w="5619" w:type="dxa"/>
            <w:shd w:val="clear" w:color="auto" w:fill="auto"/>
          </w:tcPr>
          <w:p w14:paraId="5D31A53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
        </w:tc>
      </w:tr>
      <w:tr w:rsidR="001B052F" w:rsidRPr="00D1512C" w14:paraId="07CC181D" w14:textId="77777777" w:rsidTr="007D039F">
        <w:trPr>
          <w:jc w:val="center"/>
        </w:trPr>
        <w:tc>
          <w:tcPr>
            <w:tcW w:w="625" w:type="dxa"/>
            <w:shd w:val="clear" w:color="auto" w:fill="auto"/>
          </w:tcPr>
          <w:p w14:paraId="0110F1B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
        </w:tc>
        <w:tc>
          <w:tcPr>
            <w:tcW w:w="8768" w:type="dxa"/>
            <w:gridSpan w:val="2"/>
            <w:shd w:val="clear" w:color="auto" w:fill="auto"/>
          </w:tcPr>
          <w:p w14:paraId="0215578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Vết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thương</w:t>
            </w:r>
            <w:proofErr w:type="spellEnd"/>
            <w:r w:rsidRPr="00D1512C">
              <w:rPr>
                <w:rFonts w:ascii="Times New Roman" w:hAnsi="Times New Roman" w:cs="Times New Roman"/>
                <w:b/>
                <w:sz w:val="26"/>
                <w:szCs w:val="26"/>
              </w:rPr>
              <w:t xml:space="preserve">/ổ </w:t>
            </w:r>
            <w:proofErr w:type="spellStart"/>
            <w:r w:rsidRPr="00D1512C">
              <w:rPr>
                <w:rFonts w:ascii="Times New Roman" w:hAnsi="Times New Roman" w:cs="Times New Roman"/>
                <w:b/>
                <w:sz w:val="26"/>
                <w:szCs w:val="26"/>
              </w:rPr>
              <w:t>mủ</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hở</w:t>
            </w:r>
            <w:proofErr w:type="spellEnd"/>
            <w:r w:rsidRPr="00D1512C">
              <w:rPr>
                <w:rFonts w:ascii="Times New Roman" w:hAnsi="Times New Roman" w:cs="Times New Roman"/>
                <w:b/>
                <w:sz w:val="26"/>
                <w:szCs w:val="26"/>
              </w:rPr>
              <w:t>:</w:t>
            </w:r>
          </w:p>
        </w:tc>
      </w:tr>
      <w:tr w:rsidR="001B052F" w:rsidRPr="00D1512C" w14:paraId="1C2E9A6D" w14:textId="77777777" w:rsidTr="007D039F">
        <w:trPr>
          <w:jc w:val="center"/>
        </w:trPr>
        <w:tc>
          <w:tcPr>
            <w:tcW w:w="625" w:type="dxa"/>
            <w:shd w:val="clear" w:color="auto" w:fill="auto"/>
          </w:tcPr>
          <w:p w14:paraId="3BC5BA61"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9</w:t>
            </w:r>
          </w:p>
        </w:tc>
        <w:tc>
          <w:tcPr>
            <w:tcW w:w="3149" w:type="dxa"/>
            <w:shd w:val="clear" w:color="auto" w:fill="auto"/>
          </w:tcPr>
          <w:p w14:paraId="2B8C026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c>
          <w:tcPr>
            <w:tcW w:w="5619" w:type="dxa"/>
            <w:shd w:val="clear" w:color="auto" w:fill="auto"/>
          </w:tcPr>
          <w:p w14:paraId="354466F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w:t>
            </w:r>
          </w:p>
        </w:tc>
      </w:tr>
      <w:tr w:rsidR="001B052F" w:rsidRPr="00D1512C" w14:paraId="643B4245" w14:textId="77777777" w:rsidTr="007D039F">
        <w:trPr>
          <w:jc w:val="center"/>
        </w:trPr>
        <w:tc>
          <w:tcPr>
            <w:tcW w:w="625" w:type="dxa"/>
            <w:shd w:val="clear" w:color="auto" w:fill="auto"/>
          </w:tcPr>
          <w:p w14:paraId="42E6FDC5" w14:textId="77777777" w:rsidR="001B052F" w:rsidRPr="00D1512C" w:rsidRDefault="001B052F" w:rsidP="007D039F">
            <w:pPr>
              <w:tabs>
                <w:tab w:val="left" w:pos="250"/>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149" w:type="dxa"/>
            <w:shd w:val="clear" w:color="auto" w:fill="auto"/>
          </w:tcPr>
          <w:p w14:paraId="32A254E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w:t>
            </w:r>
          </w:p>
        </w:tc>
        <w:tc>
          <w:tcPr>
            <w:tcW w:w="5619" w:type="dxa"/>
            <w:shd w:val="clear" w:color="auto" w:fill="auto"/>
          </w:tcPr>
          <w:p w14:paraId="18A099DC"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Cởi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đặc</w:t>
            </w:r>
            <w:proofErr w:type="spellEnd"/>
            <w:r w:rsidRPr="00D1512C">
              <w:rPr>
                <w:rFonts w:ascii="Times New Roman" w:hAnsi="Times New Roman" w:cs="Times New Roman"/>
                <w:sz w:val="26"/>
                <w:szCs w:val="26"/>
              </w:rPr>
              <w:t>, …)</w:t>
            </w:r>
          </w:p>
        </w:tc>
      </w:tr>
      <w:tr w:rsidR="001B052F" w:rsidRPr="00D1512C" w14:paraId="4111F432" w14:textId="77777777" w:rsidTr="007D039F">
        <w:trPr>
          <w:jc w:val="center"/>
        </w:trPr>
        <w:tc>
          <w:tcPr>
            <w:tcW w:w="625" w:type="dxa"/>
            <w:shd w:val="clear" w:color="auto" w:fill="auto"/>
          </w:tcPr>
          <w:p w14:paraId="506A377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149" w:type="dxa"/>
            <w:shd w:val="clear" w:color="auto" w:fill="auto"/>
          </w:tcPr>
          <w:p w14:paraId="15DFC23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619" w:type="dxa"/>
            <w:shd w:val="clear" w:color="auto" w:fill="auto"/>
          </w:tcPr>
          <w:p w14:paraId="442B02A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p>
        </w:tc>
      </w:tr>
      <w:tr w:rsidR="001B052F" w:rsidRPr="00D1512C" w14:paraId="142CC585" w14:textId="77777777" w:rsidTr="007D039F">
        <w:trPr>
          <w:jc w:val="center"/>
        </w:trPr>
        <w:tc>
          <w:tcPr>
            <w:tcW w:w="625" w:type="dxa"/>
            <w:shd w:val="clear" w:color="auto" w:fill="auto"/>
          </w:tcPr>
          <w:p w14:paraId="68D2041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149" w:type="dxa"/>
            <w:shd w:val="clear" w:color="auto" w:fill="auto"/>
          </w:tcPr>
          <w:p w14:paraId="5BF3F61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tc>
        <w:tc>
          <w:tcPr>
            <w:tcW w:w="5619" w:type="dxa"/>
            <w:shd w:val="clear" w:color="auto" w:fill="auto"/>
          </w:tcPr>
          <w:p w14:paraId="3933D2D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w:t>
            </w:r>
          </w:p>
        </w:tc>
      </w:tr>
      <w:tr w:rsidR="001B052F" w:rsidRPr="00D1512C" w14:paraId="09450B39" w14:textId="77777777" w:rsidTr="007D039F">
        <w:trPr>
          <w:jc w:val="center"/>
        </w:trPr>
        <w:tc>
          <w:tcPr>
            <w:tcW w:w="625" w:type="dxa"/>
            <w:shd w:val="clear" w:color="auto" w:fill="auto"/>
          </w:tcPr>
          <w:p w14:paraId="14A24E5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149" w:type="dxa"/>
            <w:shd w:val="clear" w:color="auto" w:fill="auto"/>
          </w:tcPr>
          <w:p w14:paraId="31A537D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w:t>
            </w:r>
          </w:p>
        </w:tc>
        <w:tc>
          <w:tcPr>
            <w:tcW w:w="5619" w:type="dxa"/>
            <w:shd w:val="clear" w:color="auto" w:fill="auto"/>
          </w:tcPr>
          <w:p w14:paraId="2A5B850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đáy</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Cho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p w14:paraId="140B1C3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Trường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nhiễm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lớp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chùi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mẫu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tube</w:t>
            </w:r>
          </w:p>
        </w:tc>
      </w:tr>
      <w:tr w:rsidR="001B052F" w:rsidRPr="00D1512C" w14:paraId="060553B2" w14:textId="77777777" w:rsidTr="007D039F">
        <w:trPr>
          <w:jc w:val="center"/>
        </w:trPr>
        <w:tc>
          <w:tcPr>
            <w:tcW w:w="625" w:type="dxa"/>
            <w:shd w:val="clear" w:color="auto" w:fill="auto"/>
          </w:tcPr>
          <w:p w14:paraId="38CC3C8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149" w:type="dxa"/>
            <w:shd w:val="clear" w:color="auto" w:fill="auto"/>
          </w:tcPr>
          <w:p w14:paraId="0E3A26E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/ổ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w:t>
            </w:r>
          </w:p>
        </w:tc>
        <w:tc>
          <w:tcPr>
            <w:tcW w:w="5619" w:type="dxa"/>
            <w:shd w:val="clear" w:color="auto" w:fill="auto"/>
          </w:tcPr>
          <w:p w14:paraId="67F390C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nhiễm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w:t>
            </w:r>
          </w:p>
        </w:tc>
      </w:tr>
      <w:tr w:rsidR="001B052F" w:rsidRPr="00D1512C" w14:paraId="1A9B1C4A" w14:textId="77777777" w:rsidTr="007D039F">
        <w:trPr>
          <w:jc w:val="center"/>
        </w:trPr>
        <w:tc>
          <w:tcPr>
            <w:tcW w:w="625" w:type="dxa"/>
            <w:shd w:val="clear" w:color="auto" w:fill="auto"/>
          </w:tcPr>
          <w:p w14:paraId="156898C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3149" w:type="dxa"/>
            <w:shd w:val="clear" w:color="auto" w:fill="auto"/>
          </w:tcPr>
          <w:p w14:paraId="68B8C35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132B707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619" w:type="dxa"/>
            <w:shd w:val="clear" w:color="auto" w:fill="auto"/>
          </w:tcPr>
          <w:p w14:paraId="04859EF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152FD2C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w:t>
            </w:r>
          </w:p>
          <w:p w14:paraId="66B6EC5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w:t>
            </w:r>
          </w:p>
          <w:p w14:paraId="1295DF1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w:t>
            </w:r>
          </w:p>
        </w:tc>
      </w:tr>
      <w:tr w:rsidR="001B052F" w:rsidRPr="00D1512C" w14:paraId="5532DEE8" w14:textId="77777777" w:rsidTr="007D039F">
        <w:trPr>
          <w:jc w:val="center"/>
        </w:trPr>
        <w:tc>
          <w:tcPr>
            <w:tcW w:w="625" w:type="dxa"/>
            <w:shd w:val="clear" w:color="auto" w:fill="auto"/>
          </w:tcPr>
          <w:p w14:paraId="4B99148E"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16</w:t>
            </w:r>
          </w:p>
        </w:tc>
        <w:tc>
          <w:tcPr>
            <w:tcW w:w="3149" w:type="dxa"/>
            <w:shd w:val="clear" w:color="auto" w:fill="auto"/>
          </w:tcPr>
          <w:p w14:paraId="4AB664F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p w14:paraId="524C990B" w14:textId="77777777" w:rsidR="001B052F" w:rsidRPr="00D1512C" w:rsidRDefault="001B052F" w:rsidP="007D039F">
            <w:pPr>
              <w:spacing w:after="0" w:line="240" w:lineRule="auto"/>
              <w:jc w:val="both"/>
              <w:rPr>
                <w:rFonts w:ascii="Times New Roman" w:hAnsi="Times New Roman" w:cs="Times New Roman"/>
                <w:sz w:val="26"/>
                <w:szCs w:val="26"/>
              </w:rPr>
            </w:pPr>
          </w:p>
          <w:p w14:paraId="5F982D1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619" w:type="dxa"/>
            <w:shd w:val="clear" w:color="auto" w:fill="auto"/>
            <w:vAlign w:val="center"/>
          </w:tcPr>
          <w:p w14:paraId="6C077D8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7666EB7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p w14:paraId="6564558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2B445FC9" w14:textId="77777777" w:rsidTr="007D039F">
        <w:trPr>
          <w:jc w:val="center"/>
        </w:trPr>
        <w:tc>
          <w:tcPr>
            <w:tcW w:w="625" w:type="dxa"/>
            <w:shd w:val="clear" w:color="auto" w:fill="auto"/>
          </w:tcPr>
          <w:p w14:paraId="1B9E5E9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17</w:t>
            </w:r>
          </w:p>
        </w:tc>
        <w:tc>
          <w:tcPr>
            <w:tcW w:w="3149" w:type="dxa"/>
            <w:shd w:val="clear" w:color="auto" w:fill="auto"/>
          </w:tcPr>
          <w:p w14:paraId="259EDD4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Gửi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619" w:type="dxa"/>
            <w:shd w:val="clear" w:color="auto" w:fill="auto"/>
          </w:tcPr>
          <w:p w14:paraId="5A9BEF9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
        </w:tc>
      </w:tr>
      <w:tr w:rsidR="001B052F" w:rsidRPr="00D1512C" w14:paraId="29FC0BAE" w14:textId="77777777" w:rsidTr="007D039F">
        <w:trPr>
          <w:jc w:val="center"/>
        </w:trPr>
        <w:tc>
          <w:tcPr>
            <w:tcW w:w="9393" w:type="dxa"/>
            <w:gridSpan w:val="3"/>
            <w:shd w:val="clear" w:color="auto" w:fill="auto"/>
          </w:tcPr>
          <w:p w14:paraId="791B5E42"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4C340C72" w14:textId="77777777" w:rsidTr="007D039F">
        <w:trPr>
          <w:jc w:val="center"/>
        </w:trPr>
        <w:tc>
          <w:tcPr>
            <w:tcW w:w="625" w:type="dxa"/>
            <w:shd w:val="clear" w:color="auto" w:fill="auto"/>
          </w:tcPr>
          <w:p w14:paraId="4558D5D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18</w:t>
            </w:r>
          </w:p>
        </w:tc>
        <w:tc>
          <w:tcPr>
            <w:tcW w:w="8768" w:type="dxa"/>
            <w:gridSpan w:val="2"/>
            <w:shd w:val="clear" w:color="auto" w:fill="auto"/>
          </w:tcPr>
          <w:p w14:paraId="7C11A6AC" w14:textId="77777777" w:rsidR="001B052F" w:rsidRPr="00D1512C" w:rsidRDefault="001B052F" w:rsidP="007D039F">
            <w:pPr>
              <w:tabs>
                <w:tab w:val="left" w:pos="238"/>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tc>
      </w:tr>
    </w:tbl>
    <w:p w14:paraId="03CE43E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noProof/>
          <w:sz w:val="26"/>
          <w:szCs w:val="26"/>
        </w:rPr>
      </w:pPr>
    </w:p>
    <w:p w14:paraId="1B101AF6"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noProof/>
          <w:sz w:val="26"/>
          <w:szCs w:val="26"/>
        </w:rPr>
        <w:t>3.4. Kỹ thuật lấy đờm làm xét nghiệm</w:t>
      </w:r>
    </w:p>
    <w:p w14:paraId="53E716A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noProof/>
          <w:sz w:val="26"/>
          <w:szCs w:val="26"/>
        </w:rPr>
        <w:t xml:space="preserve">3.4.1. </w:t>
      </w:r>
      <w:r w:rsidRPr="00D1512C">
        <w:rPr>
          <w:rFonts w:ascii="Times New Roman" w:eastAsia="Times New Roman" w:hAnsi="Times New Roman" w:cs="Times New Roman"/>
          <w:b/>
          <w:i/>
          <w:noProof/>
          <w:sz w:val="26"/>
          <w:szCs w:val="26"/>
        </w:rPr>
        <w:t>Mục đích</w:t>
      </w:r>
      <w:r w:rsidRPr="00D1512C">
        <w:rPr>
          <w:rFonts w:ascii="Times New Roman" w:eastAsia="Times New Roman" w:hAnsi="Times New Roman" w:cs="Times New Roman"/>
          <w:i/>
          <w:noProof/>
          <w:sz w:val="26"/>
          <w:szCs w:val="26"/>
        </w:rPr>
        <w:t>:</w:t>
      </w:r>
      <w:r w:rsidRPr="00D1512C">
        <w:rPr>
          <w:rFonts w:ascii="Times New Roman" w:eastAsia="Times New Roman" w:hAnsi="Times New Roman" w:cs="Times New Roman"/>
          <w:noProof/>
          <w:sz w:val="26"/>
          <w:szCs w:val="26"/>
        </w:rPr>
        <w:t xml:space="preserve"> tìm các loại vi khuẩn.</w:t>
      </w:r>
    </w:p>
    <w:p w14:paraId="635BC7FF"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i/>
          <w:noProof/>
          <w:sz w:val="26"/>
          <w:szCs w:val="26"/>
        </w:rPr>
      </w:pPr>
      <w:r w:rsidRPr="00D1512C">
        <w:rPr>
          <w:rFonts w:ascii="Times New Roman" w:eastAsia="Times New Roman" w:hAnsi="Times New Roman" w:cs="Times New Roman"/>
          <w:b/>
          <w:i/>
          <w:noProof/>
          <w:sz w:val="26"/>
          <w:szCs w:val="26"/>
        </w:rPr>
        <w:t>3.4.2. Áp dụng</w:t>
      </w:r>
      <w:r w:rsidRPr="00D1512C">
        <w:rPr>
          <w:rFonts w:ascii="Times New Roman" w:eastAsia="Times New Roman" w:hAnsi="Times New Roman" w:cs="Times New Roman"/>
          <w:i/>
          <w:noProof/>
          <w:sz w:val="26"/>
          <w:szCs w:val="26"/>
        </w:rPr>
        <w:t>:</w:t>
      </w:r>
    </w:p>
    <w:p w14:paraId="5314739A"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Trong bệnh đường hô hấp.</w:t>
      </w:r>
    </w:p>
    <w:p w14:paraId="52A3BF59"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xml:space="preserve"> - Tìm trực khuẩn BK trong đờm người bệnh lao.</w:t>
      </w:r>
    </w:p>
    <w:p w14:paraId="6EF0A27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i/>
          <w:noProof/>
          <w:sz w:val="26"/>
          <w:szCs w:val="26"/>
        </w:rPr>
        <w:t>3.4.3. Quy trình kỹ thuật</w:t>
      </w:r>
    </w:p>
    <w:p w14:paraId="2095364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b/>
          <w:noProof/>
          <w:sz w:val="26"/>
          <w:szCs w:val="26"/>
        </w:rPr>
        <w:t xml:space="preserve">(*)Chuẩn bị dụng cụ  </w:t>
      </w:r>
    </w:p>
    <w:tbl>
      <w:tblPr>
        <w:tblStyle w:val="TableGrid"/>
        <w:tblW w:w="0" w:type="auto"/>
        <w:tblLook w:val="04A0" w:firstRow="1" w:lastRow="0" w:firstColumn="1" w:lastColumn="0" w:noHBand="0" w:noVBand="1"/>
      </w:tblPr>
      <w:tblGrid>
        <w:gridCol w:w="9393"/>
      </w:tblGrid>
      <w:tr w:rsidR="001B052F" w:rsidRPr="00D1512C" w14:paraId="114D625E" w14:textId="77777777" w:rsidTr="007D039F">
        <w:tc>
          <w:tcPr>
            <w:tcW w:w="9393" w:type="dxa"/>
          </w:tcPr>
          <w:p w14:paraId="174FF845" w14:textId="77777777" w:rsidR="001B052F" w:rsidRPr="00D1512C" w:rsidRDefault="001B052F" w:rsidP="007D039F">
            <w:pPr>
              <w:tabs>
                <w:tab w:val="left" w:pos="627"/>
                <w:tab w:val="left" w:pos="684"/>
              </w:tabs>
              <w:spacing w:line="360" w:lineRule="auto"/>
              <w:jc w:val="both"/>
              <w:rPr>
                <w:noProof/>
                <w:sz w:val="26"/>
                <w:szCs w:val="26"/>
              </w:rPr>
            </w:pPr>
            <w:r w:rsidRPr="00D1512C">
              <w:rPr>
                <w:noProof/>
                <w:sz w:val="26"/>
                <w:szCs w:val="26"/>
              </w:rPr>
              <w:lastRenderedPageBreak/>
              <w:t>- Lọ đựng đờm vô trùng.</w:t>
            </w:r>
          </w:p>
          <w:p w14:paraId="71F42490" w14:textId="77777777" w:rsidR="001B052F" w:rsidRPr="00D1512C" w:rsidRDefault="001B052F" w:rsidP="007D039F">
            <w:pPr>
              <w:tabs>
                <w:tab w:val="left" w:pos="627"/>
                <w:tab w:val="left" w:pos="684"/>
              </w:tabs>
              <w:spacing w:line="360" w:lineRule="auto"/>
              <w:jc w:val="both"/>
              <w:rPr>
                <w:noProof/>
                <w:sz w:val="26"/>
                <w:szCs w:val="26"/>
              </w:rPr>
            </w:pPr>
            <w:r w:rsidRPr="00D1512C">
              <w:rPr>
                <w:noProof/>
                <w:sz w:val="26"/>
                <w:szCs w:val="26"/>
              </w:rPr>
              <w:t>- Bộ dụng cụ hút đờm vô trùng và máy hút đờm (cấy đờm).</w:t>
            </w:r>
          </w:p>
          <w:p w14:paraId="3E2B9CAD" w14:textId="77777777" w:rsidR="001B052F" w:rsidRPr="00D1512C" w:rsidRDefault="001B052F" w:rsidP="007D039F">
            <w:pPr>
              <w:tabs>
                <w:tab w:val="left" w:pos="627"/>
                <w:tab w:val="left" w:pos="684"/>
              </w:tabs>
              <w:spacing w:line="360" w:lineRule="auto"/>
              <w:jc w:val="both"/>
              <w:rPr>
                <w:noProof/>
                <w:sz w:val="26"/>
                <w:szCs w:val="26"/>
              </w:rPr>
            </w:pPr>
            <w:r w:rsidRPr="00D1512C">
              <w:rPr>
                <w:noProof/>
                <w:sz w:val="26"/>
                <w:szCs w:val="26"/>
              </w:rPr>
              <w:t>- Ống đựng tăm bông vô trùng để phết họng (người bệnh không tự khạc được).</w:t>
            </w:r>
          </w:p>
          <w:p w14:paraId="2A267623" w14:textId="77777777" w:rsidR="001B052F" w:rsidRPr="00D1512C" w:rsidRDefault="001B052F" w:rsidP="007D039F">
            <w:pPr>
              <w:tabs>
                <w:tab w:val="left" w:pos="627"/>
                <w:tab w:val="left" w:pos="684"/>
              </w:tabs>
              <w:spacing w:line="360" w:lineRule="auto"/>
              <w:jc w:val="both"/>
              <w:rPr>
                <w:noProof/>
                <w:sz w:val="26"/>
                <w:szCs w:val="26"/>
              </w:rPr>
            </w:pPr>
            <w:r w:rsidRPr="00D1512C">
              <w:rPr>
                <w:noProof/>
                <w:sz w:val="26"/>
                <w:szCs w:val="26"/>
              </w:rPr>
              <w:t>- Cốc lấy đờm có nắp.</w:t>
            </w:r>
          </w:p>
          <w:p w14:paraId="208ED5AA" w14:textId="77777777" w:rsidR="001B052F" w:rsidRPr="00D1512C" w:rsidRDefault="001B052F" w:rsidP="007D039F">
            <w:pPr>
              <w:tabs>
                <w:tab w:val="left" w:pos="627"/>
                <w:tab w:val="left" w:pos="684"/>
              </w:tabs>
              <w:spacing w:line="360" w:lineRule="auto"/>
              <w:jc w:val="both"/>
              <w:rPr>
                <w:noProof/>
                <w:sz w:val="26"/>
                <w:szCs w:val="26"/>
              </w:rPr>
            </w:pPr>
            <w:r w:rsidRPr="00D1512C">
              <w:rPr>
                <w:noProof/>
                <w:sz w:val="26"/>
                <w:szCs w:val="26"/>
              </w:rPr>
              <w:t>- Găng sạch và găng vô khuẩn.</w:t>
            </w:r>
          </w:p>
          <w:p w14:paraId="22A79009" w14:textId="77777777" w:rsidR="001B052F" w:rsidRPr="00D1512C" w:rsidRDefault="001B052F" w:rsidP="007D039F">
            <w:pPr>
              <w:tabs>
                <w:tab w:val="left" w:pos="627"/>
                <w:tab w:val="left" w:pos="684"/>
              </w:tabs>
              <w:spacing w:line="360" w:lineRule="auto"/>
              <w:jc w:val="both"/>
              <w:rPr>
                <w:i/>
                <w:noProof/>
                <w:sz w:val="26"/>
                <w:szCs w:val="26"/>
              </w:rPr>
            </w:pPr>
            <w:r w:rsidRPr="00D1512C">
              <w:rPr>
                <w:noProof/>
                <w:sz w:val="26"/>
                <w:szCs w:val="26"/>
              </w:rPr>
              <w:t>- Hệ thống oxy (nếu cần).</w:t>
            </w:r>
          </w:p>
        </w:tc>
      </w:tr>
    </w:tbl>
    <w:p w14:paraId="60C3735C"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i/>
          <w:noProof/>
          <w:sz w:val="26"/>
          <w:szCs w:val="26"/>
        </w:rPr>
      </w:pPr>
    </w:p>
    <w:tbl>
      <w:tblPr>
        <w:tblStyle w:val="53"/>
        <w:tblW w:w="93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25"/>
        <w:gridCol w:w="3870"/>
        <w:gridCol w:w="4898"/>
      </w:tblGrid>
      <w:tr w:rsidR="001B052F" w:rsidRPr="00D1512C" w14:paraId="70DEAFF6" w14:textId="77777777" w:rsidTr="007D039F">
        <w:trPr>
          <w:jc w:val="center"/>
        </w:trPr>
        <w:tc>
          <w:tcPr>
            <w:tcW w:w="625" w:type="dxa"/>
            <w:shd w:val="clear" w:color="auto" w:fill="auto"/>
          </w:tcPr>
          <w:p w14:paraId="452D67A3" w14:textId="77777777" w:rsidR="001B052F" w:rsidRPr="00D1512C" w:rsidRDefault="001B052F" w:rsidP="007D039F">
            <w:pPr>
              <w:spacing w:after="0" w:line="240" w:lineRule="auto"/>
              <w:ind w:left="-23"/>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3870" w:type="dxa"/>
            <w:shd w:val="clear" w:color="auto" w:fill="auto"/>
          </w:tcPr>
          <w:p w14:paraId="79EDC289"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4898" w:type="dxa"/>
            <w:shd w:val="clear" w:color="auto" w:fill="auto"/>
          </w:tcPr>
          <w:p w14:paraId="314CF84F"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758C373C" w14:textId="77777777" w:rsidTr="007D039F">
        <w:trPr>
          <w:jc w:val="center"/>
        </w:trPr>
        <w:tc>
          <w:tcPr>
            <w:tcW w:w="9393" w:type="dxa"/>
            <w:gridSpan w:val="3"/>
            <w:shd w:val="clear" w:color="auto" w:fill="auto"/>
          </w:tcPr>
          <w:p w14:paraId="2A11523A"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Đánh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1DBA1493" w14:textId="77777777" w:rsidTr="007D039F">
        <w:trPr>
          <w:jc w:val="center"/>
        </w:trPr>
        <w:tc>
          <w:tcPr>
            <w:tcW w:w="625" w:type="dxa"/>
            <w:shd w:val="clear" w:color="auto" w:fill="auto"/>
          </w:tcPr>
          <w:p w14:paraId="1F2FF388" w14:textId="77777777" w:rsidR="001B052F" w:rsidRPr="00D1512C" w:rsidRDefault="001B052F" w:rsidP="007D039F">
            <w:pPr>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3870" w:type="dxa"/>
            <w:shd w:val="clear" w:color="auto" w:fill="auto"/>
          </w:tcPr>
          <w:p w14:paraId="0D9E704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12459B9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4898" w:type="dxa"/>
            <w:shd w:val="clear" w:color="auto" w:fill="auto"/>
          </w:tcPr>
          <w:p w14:paraId="136F0D9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2668CE2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4E6F6691" w14:textId="77777777" w:rsidTr="007D039F">
        <w:trPr>
          <w:jc w:val="center"/>
        </w:trPr>
        <w:tc>
          <w:tcPr>
            <w:tcW w:w="625" w:type="dxa"/>
            <w:shd w:val="clear" w:color="auto" w:fill="auto"/>
          </w:tcPr>
          <w:p w14:paraId="06B413C9" w14:textId="77777777" w:rsidR="001B052F" w:rsidRPr="00D1512C" w:rsidRDefault="001B052F" w:rsidP="007D039F">
            <w:pPr>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3870" w:type="dxa"/>
            <w:shd w:val="clear" w:color="auto" w:fill="auto"/>
          </w:tcPr>
          <w:p w14:paraId="4567CB5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c>
          <w:tcPr>
            <w:tcW w:w="4898" w:type="dxa"/>
            <w:shd w:val="clear" w:color="auto" w:fill="auto"/>
          </w:tcPr>
          <w:p w14:paraId="39F0300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w:t>
            </w:r>
          </w:p>
        </w:tc>
      </w:tr>
      <w:tr w:rsidR="001B052F" w:rsidRPr="00D1512C" w14:paraId="1D51190D" w14:textId="77777777" w:rsidTr="007D039F">
        <w:trPr>
          <w:jc w:val="center"/>
        </w:trPr>
        <w:tc>
          <w:tcPr>
            <w:tcW w:w="625" w:type="dxa"/>
            <w:shd w:val="clear" w:color="auto" w:fill="auto"/>
          </w:tcPr>
          <w:p w14:paraId="22BEA357" w14:textId="77777777" w:rsidR="001B052F" w:rsidRPr="00D1512C" w:rsidRDefault="001B052F" w:rsidP="007D039F">
            <w:pPr>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3870" w:type="dxa"/>
            <w:shd w:val="clear" w:color="auto" w:fill="auto"/>
          </w:tcPr>
          <w:p w14:paraId="068D123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p w14:paraId="6D00274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p>
        </w:tc>
        <w:tc>
          <w:tcPr>
            <w:tcW w:w="4898" w:type="dxa"/>
            <w:shd w:val="clear" w:color="auto" w:fill="auto"/>
          </w:tcPr>
          <w:p w14:paraId="39F0FA6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ăn</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1 – 2h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6CC3599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r>
      <w:tr w:rsidR="001B052F" w:rsidRPr="00D1512C" w14:paraId="2AB8BC55" w14:textId="77777777" w:rsidTr="007D039F">
        <w:trPr>
          <w:jc w:val="center"/>
        </w:trPr>
        <w:tc>
          <w:tcPr>
            <w:tcW w:w="9393" w:type="dxa"/>
            <w:gridSpan w:val="3"/>
            <w:shd w:val="clear" w:color="auto" w:fill="auto"/>
          </w:tcPr>
          <w:p w14:paraId="4B3AD2E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32194DBB" w14:textId="77777777" w:rsidTr="007D039F">
        <w:trPr>
          <w:jc w:val="center"/>
        </w:trPr>
        <w:tc>
          <w:tcPr>
            <w:tcW w:w="625" w:type="dxa"/>
            <w:shd w:val="clear" w:color="auto" w:fill="auto"/>
          </w:tcPr>
          <w:p w14:paraId="0C1DE45F"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4</w:t>
            </w:r>
          </w:p>
          <w:p w14:paraId="71CEBBAB" w14:textId="77777777" w:rsidR="001B052F" w:rsidRPr="00D1512C" w:rsidRDefault="001B052F" w:rsidP="007D039F">
            <w:pPr>
              <w:spacing w:after="0" w:line="240" w:lineRule="auto"/>
              <w:ind w:left="-23"/>
              <w:rPr>
                <w:rFonts w:ascii="Times New Roman" w:hAnsi="Times New Roman" w:cs="Times New Roman"/>
                <w:sz w:val="26"/>
                <w:szCs w:val="26"/>
              </w:rPr>
            </w:pPr>
          </w:p>
        </w:tc>
        <w:tc>
          <w:tcPr>
            <w:tcW w:w="8768" w:type="dxa"/>
            <w:gridSpan w:val="2"/>
            <w:shd w:val="clear" w:color="auto" w:fill="auto"/>
          </w:tcPr>
          <w:p w14:paraId="230280F0" w14:textId="77777777" w:rsidR="001B052F" w:rsidRPr="00D1512C" w:rsidRDefault="001B052F" w:rsidP="007D039F">
            <w:pPr>
              <w:tabs>
                <w:tab w:val="left" w:pos="238"/>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5F54422D" w14:textId="77777777" w:rsidTr="007D039F">
        <w:trPr>
          <w:jc w:val="center"/>
        </w:trPr>
        <w:tc>
          <w:tcPr>
            <w:tcW w:w="625" w:type="dxa"/>
            <w:shd w:val="clear" w:color="auto" w:fill="auto"/>
          </w:tcPr>
          <w:p w14:paraId="0FC7D0E9"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b/>
                <w:sz w:val="26"/>
                <w:szCs w:val="26"/>
              </w:rPr>
            </w:pPr>
          </w:p>
        </w:tc>
        <w:tc>
          <w:tcPr>
            <w:tcW w:w="3870" w:type="dxa"/>
            <w:shd w:val="clear" w:color="auto" w:fill="auto"/>
          </w:tcPr>
          <w:p w14:paraId="7FA6232D" w14:textId="77777777" w:rsidR="001B052F" w:rsidRPr="00D1512C" w:rsidRDefault="001B052F" w:rsidP="007D039F">
            <w:pPr>
              <w:tabs>
                <w:tab w:val="left" w:pos="627"/>
                <w:tab w:val="left" w:pos="684"/>
                <w:tab w:val="center" w:pos="2202"/>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c>
          <w:tcPr>
            <w:tcW w:w="4898" w:type="dxa"/>
            <w:shd w:val="clear" w:color="auto" w:fill="auto"/>
          </w:tcPr>
          <w:p w14:paraId="23A07FD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
        </w:tc>
      </w:tr>
      <w:tr w:rsidR="001B052F" w:rsidRPr="00D1512C" w14:paraId="20CC22B9" w14:textId="77777777" w:rsidTr="007D039F">
        <w:trPr>
          <w:trHeight w:val="675"/>
          <w:jc w:val="center"/>
        </w:trPr>
        <w:tc>
          <w:tcPr>
            <w:tcW w:w="625" w:type="dxa"/>
            <w:shd w:val="clear" w:color="auto" w:fill="auto"/>
          </w:tcPr>
          <w:p w14:paraId="3E7B9C9A" w14:textId="77777777" w:rsidR="001B052F" w:rsidRPr="00D1512C" w:rsidRDefault="001B052F" w:rsidP="007D039F">
            <w:pPr>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3870" w:type="dxa"/>
            <w:shd w:val="clear" w:color="auto" w:fill="auto"/>
          </w:tcPr>
          <w:p w14:paraId="27339B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4898" w:type="dxa"/>
            <w:shd w:val="clear" w:color="auto" w:fill="auto"/>
          </w:tcPr>
          <w:p w14:paraId="01D3435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6423DC16" w14:textId="77777777" w:rsidTr="007D039F">
        <w:trPr>
          <w:trHeight w:val="319"/>
          <w:jc w:val="center"/>
        </w:trPr>
        <w:tc>
          <w:tcPr>
            <w:tcW w:w="625" w:type="dxa"/>
            <w:shd w:val="clear" w:color="auto" w:fill="auto"/>
          </w:tcPr>
          <w:p w14:paraId="525CE82D" w14:textId="77777777" w:rsidR="001B052F" w:rsidRPr="00D1512C" w:rsidRDefault="001B052F" w:rsidP="007D039F">
            <w:pPr>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3870" w:type="dxa"/>
            <w:shd w:val="clear" w:color="auto" w:fill="auto"/>
          </w:tcPr>
          <w:p w14:paraId="5143F67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4898" w:type="dxa"/>
            <w:shd w:val="clear" w:color="auto" w:fill="auto"/>
          </w:tcPr>
          <w:p w14:paraId="37521CB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dán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r>
      <w:tr w:rsidR="001B052F" w:rsidRPr="00D1512C" w14:paraId="3B275186" w14:textId="77777777" w:rsidTr="007D039F">
        <w:trPr>
          <w:jc w:val="center"/>
        </w:trPr>
        <w:tc>
          <w:tcPr>
            <w:tcW w:w="625" w:type="dxa"/>
            <w:shd w:val="clear" w:color="auto" w:fill="auto"/>
          </w:tcPr>
          <w:p w14:paraId="4EBF28C2"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b/>
                <w:sz w:val="26"/>
                <w:szCs w:val="26"/>
              </w:rPr>
            </w:pPr>
            <w:r w:rsidRPr="00D1512C">
              <w:rPr>
                <w:rFonts w:ascii="Times New Roman" w:hAnsi="Times New Roman" w:cs="Times New Roman"/>
                <w:b/>
                <w:sz w:val="26"/>
                <w:szCs w:val="26"/>
              </w:rPr>
              <w:t>7</w:t>
            </w:r>
          </w:p>
        </w:tc>
        <w:tc>
          <w:tcPr>
            <w:tcW w:w="3870" w:type="dxa"/>
            <w:shd w:val="clear" w:color="auto" w:fill="auto"/>
          </w:tcPr>
          <w:p w14:paraId="168B827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011960A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
        </w:tc>
        <w:tc>
          <w:tcPr>
            <w:tcW w:w="4898" w:type="dxa"/>
            <w:shd w:val="clear" w:color="auto" w:fill="auto"/>
          </w:tcPr>
          <w:p w14:paraId="459DDACF" w14:textId="77777777" w:rsidR="001B052F" w:rsidRPr="00D1512C" w:rsidRDefault="001B052F" w:rsidP="007D039F">
            <w:pPr>
              <w:tabs>
                <w:tab w:val="left" w:pos="426"/>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lastRenderedPageBreak/>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
          <w:p w14:paraId="53DFFF8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p w14:paraId="5359E80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súc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w:t>
            </w:r>
          </w:p>
        </w:tc>
      </w:tr>
      <w:tr w:rsidR="001B052F" w:rsidRPr="00D1512C" w14:paraId="77C2A2C2" w14:textId="77777777" w:rsidTr="007D039F">
        <w:trPr>
          <w:jc w:val="center"/>
        </w:trPr>
        <w:tc>
          <w:tcPr>
            <w:tcW w:w="625" w:type="dxa"/>
            <w:shd w:val="clear" w:color="auto" w:fill="auto"/>
          </w:tcPr>
          <w:p w14:paraId="6E6F5A9E" w14:textId="77777777" w:rsidR="001B052F" w:rsidRPr="00D1512C" w:rsidRDefault="001B052F" w:rsidP="007D039F">
            <w:pPr>
              <w:tabs>
                <w:tab w:val="left" w:pos="294"/>
                <w:tab w:val="left" w:pos="684"/>
              </w:tabs>
              <w:spacing w:after="0" w:line="240" w:lineRule="auto"/>
              <w:ind w:left="-23"/>
              <w:jc w:val="both"/>
              <w:rPr>
                <w:rFonts w:ascii="Times New Roman" w:hAnsi="Times New Roman" w:cs="Times New Roman"/>
                <w:sz w:val="26"/>
                <w:szCs w:val="26"/>
              </w:rPr>
            </w:pPr>
          </w:p>
        </w:tc>
        <w:tc>
          <w:tcPr>
            <w:tcW w:w="8768" w:type="dxa"/>
            <w:gridSpan w:val="2"/>
            <w:shd w:val="clear" w:color="auto" w:fill="auto"/>
          </w:tcPr>
          <w:p w14:paraId="40F4508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Lấy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bệnh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phẩm</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đờm</w:t>
            </w:r>
            <w:proofErr w:type="spellEnd"/>
            <w:r w:rsidRPr="00D1512C">
              <w:rPr>
                <w:rFonts w:ascii="Times New Roman" w:hAnsi="Times New Roman" w:cs="Times New Roman"/>
                <w:b/>
                <w:sz w:val="26"/>
                <w:szCs w:val="26"/>
              </w:rPr>
              <w:t xml:space="preserve">. </w:t>
            </w:r>
          </w:p>
        </w:tc>
      </w:tr>
      <w:tr w:rsidR="001B052F" w:rsidRPr="00D1512C" w14:paraId="7CE29867" w14:textId="77777777" w:rsidTr="007D039F">
        <w:trPr>
          <w:jc w:val="center"/>
        </w:trPr>
        <w:tc>
          <w:tcPr>
            <w:tcW w:w="625" w:type="dxa"/>
            <w:shd w:val="clear" w:color="auto" w:fill="auto"/>
          </w:tcPr>
          <w:p w14:paraId="00EAEA83" w14:textId="77777777" w:rsidR="001B052F" w:rsidRPr="00D1512C" w:rsidRDefault="001B052F" w:rsidP="007D039F">
            <w:pPr>
              <w:tabs>
                <w:tab w:val="left" w:pos="250"/>
                <w:tab w:val="left" w:pos="684"/>
              </w:tabs>
              <w:spacing w:after="0" w:line="240" w:lineRule="auto"/>
              <w:ind w:left="-23"/>
              <w:jc w:val="both"/>
              <w:rPr>
                <w:rFonts w:ascii="Times New Roman" w:hAnsi="Times New Roman" w:cs="Times New Roman"/>
                <w:sz w:val="26"/>
                <w:szCs w:val="26"/>
              </w:rPr>
            </w:pPr>
          </w:p>
        </w:tc>
        <w:tc>
          <w:tcPr>
            <w:tcW w:w="8768" w:type="dxa"/>
            <w:gridSpan w:val="2"/>
            <w:shd w:val="clear" w:color="auto" w:fill="auto"/>
          </w:tcPr>
          <w:p w14:paraId="4F3344C8" w14:textId="77777777" w:rsidR="001B052F" w:rsidRPr="00D1512C" w:rsidRDefault="001B052F" w:rsidP="007D039F">
            <w:pPr>
              <w:numPr>
                <w:ilvl w:val="0"/>
                <w:numId w:val="42"/>
              </w:numPr>
              <w:tabs>
                <w:tab w:val="left" w:pos="627"/>
                <w:tab w:val="left" w:pos="684"/>
              </w:tabs>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i/>
                <w:sz w:val="26"/>
                <w:szCs w:val="26"/>
              </w:rPr>
              <w:t>Người</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bệnh</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tự</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khạc</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đờm</w:t>
            </w:r>
            <w:proofErr w:type="spellEnd"/>
          </w:p>
        </w:tc>
      </w:tr>
      <w:tr w:rsidR="001B052F" w:rsidRPr="00D1512C" w14:paraId="36130960" w14:textId="77777777" w:rsidTr="007D039F">
        <w:trPr>
          <w:jc w:val="center"/>
        </w:trPr>
        <w:tc>
          <w:tcPr>
            <w:tcW w:w="625" w:type="dxa"/>
            <w:shd w:val="clear" w:color="auto" w:fill="auto"/>
          </w:tcPr>
          <w:p w14:paraId="1BFD945E" w14:textId="77777777" w:rsidR="001B052F" w:rsidRPr="00D1512C" w:rsidRDefault="001B052F" w:rsidP="007D039F">
            <w:pPr>
              <w:tabs>
                <w:tab w:val="left" w:pos="294"/>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870" w:type="dxa"/>
            <w:shd w:val="clear" w:color="auto" w:fill="auto"/>
          </w:tcPr>
          <w:p w14:paraId="6A3191D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p>
        </w:tc>
        <w:tc>
          <w:tcPr>
            <w:tcW w:w="4898" w:type="dxa"/>
            <w:shd w:val="clear" w:color="auto" w:fill="auto"/>
          </w:tcPr>
          <w:p w14:paraId="0AB3FD8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77A61ABA" w14:textId="77777777" w:rsidTr="007D039F">
        <w:trPr>
          <w:jc w:val="center"/>
        </w:trPr>
        <w:tc>
          <w:tcPr>
            <w:tcW w:w="625" w:type="dxa"/>
            <w:shd w:val="clear" w:color="auto" w:fill="auto"/>
          </w:tcPr>
          <w:p w14:paraId="135B8B15" w14:textId="77777777" w:rsidR="001B052F" w:rsidRPr="00D1512C" w:rsidRDefault="001B052F" w:rsidP="007D039F">
            <w:pPr>
              <w:tabs>
                <w:tab w:val="left" w:pos="250"/>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870" w:type="dxa"/>
            <w:shd w:val="clear" w:color="auto" w:fill="auto"/>
          </w:tcPr>
          <w:p w14:paraId="39F36AF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ho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
        </w:tc>
        <w:tc>
          <w:tcPr>
            <w:tcW w:w="4898" w:type="dxa"/>
            <w:shd w:val="clear" w:color="auto" w:fill="auto"/>
          </w:tcPr>
          <w:p w14:paraId="4A5C34E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ho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
          <w:p w14:paraId="4E65E58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giây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chậm</w:t>
            </w:r>
            <w:proofErr w:type="spellEnd"/>
            <w:r w:rsidRPr="00D1512C">
              <w:rPr>
                <w:rFonts w:ascii="Times New Roman" w:hAnsi="Times New Roman" w:cs="Times New Roman"/>
                <w:sz w:val="26"/>
                <w:szCs w:val="26"/>
              </w:rPr>
              <w:t xml:space="preserve">. </w:t>
            </w:r>
          </w:p>
          <w:p w14:paraId="3622FF3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sâu</w:t>
            </w:r>
            <w:proofErr w:type="spellEnd"/>
            <w:r w:rsidRPr="00D1512C">
              <w:rPr>
                <w:rFonts w:ascii="Times New Roman" w:hAnsi="Times New Roman" w:cs="Times New Roman"/>
                <w:sz w:val="26"/>
                <w:szCs w:val="26"/>
              </w:rPr>
              <w:t> </w:t>
            </w:r>
            <w:r w:rsidRPr="00D1512C">
              <w:rPr>
                <w:rFonts w:ascii="Times New Roman" w:hAnsi="Times New Roman" w:cs="Times New Roman"/>
                <w:b/>
                <w:sz w:val="26"/>
                <w:szCs w:val="26"/>
              </w:rPr>
              <w:t>ho</w:t>
            </w:r>
            <w:r w:rsidRPr="00D1512C">
              <w:rPr>
                <w:rFonts w:ascii="Times New Roman" w:hAnsi="Times New Roman" w:cs="Times New Roman"/>
                <w:sz w:val="26"/>
                <w:szCs w:val="26"/>
              </w:rPr>
              <w:t> </w:t>
            </w:r>
            <w:proofErr w:type="spellStart"/>
            <w:r w:rsidRPr="00D1512C">
              <w:rPr>
                <w:rFonts w:ascii="Times New Roman" w:hAnsi="Times New Roman" w:cs="Times New Roman"/>
                <w:sz w:val="26"/>
                <w:szCs w:val="26"/>
              </w:rPr>
              <w:t>mạnh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w:t>
            </w:r>
            <w:proofErr w:type="spellStart"/>
            <w:r w:rsidRPr="00D1512C">
              <w:rPr>
                <w:rFonts w:ascii="Times New Roman" w:hAnsi="Times New Roman" w:cs="Times New Roman"/>
                <w:b/>
                <w:sz w:val="26"/>
                <w:szCs w:val="26"/>
              </w:rPr>
              <w:t>đờm</w:t>
            </w:r>
            <w:proofErr w:type="spellEnd"/>
            <w:r w:rsidRPr="00D1512C">
              <w:rPr>
                <w:rFonts w:ascii="Times New Roman" w:hAnsi="Times New Roman" w:cs="Times New Roman"/>
                <w:sz w:val="26"/>
                <w:szCs w:val="26"/>
              </w:rPr>
              <w:t>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
        </w:tc>
      </w:tr>
      <w:tr w:rsidR="001B052F" w:rsidRPr="00D1512C" w14:paraId="3B790EED" w14:textId="77777777" w:rsidTr="007D039F">
        <w:trPr>
          <w:jc w:val="center"/>
        </w:trPr>
        <w:tc>
          <w:tcPr>
            <w:tcW w:w="625" w:type="dxa"/>
            <w:shd w:val="clear" w:color="auto" w:fill="auto"/>
          </w:tcPr>
          <w:p w14:paraId="3A5C366D" w14:textId="77777777" w:rsidR="001B052F" w:rsidRPr="00D1512C" w:rsidRDefault="001B052F" w:rsidP="007D039F">
            <w:pPr>
              <w:tabs>
                <w:tab w:val="left" w:pos="250"/>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870" w:type="dxa"/>
            <w:shd w:val="clear" w:color="auto" w:fill="auto"/>
          </w:tcPr>
          <w:p w14:paraId="7EA0B9F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cốc</w:t>
            </w:r>
            <w:proofErr w:type="spellEnd"/>
          </w:p>
        </w:tc>
        <w:tc>
          <w:tcPr>
            <w:tcW w:w="4898" w:type="dxa"/>
            <w:shd w:val="clear" w:color="auto" w:fill="auto"/>
          </w:tcPr>
          <w:p w14:paraId="770AB4F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p w14:paraId="70CDFE6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cốc</w:t>
            </w:r>
            <w:proofErr w:type="spellEnd"/>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cốc</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môi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w:t>
            </w:r>
            <w:proofErr w:type="spellStart"/>
            <w:r w:rsidRPr="00D1512C">
              <w:rPr>
                <w:rFonts w:ascii="Times New Roman" w:hAnsi="Times New Roman" w:cs="Times New Roman"/>
                <w:b/>
                <w:sz w:val="26"/>
                <w:szCs w:val="26"/>
              </w:rPr>
              <w:t>đờm</w:t>
            </w:r>
            <w:proofErr w:type="spellEnd"/>
            <w:r w:rsidRPr="00D1512C">
              <w:rPr>
                <w:rFonts w:ascii="Times New Roman" w:hAnsi="Times New Roman" w:cs="Times New Roman"/>
                <w:sz w:val="26"/>
                <w:szCs w:val="26"/>
              </w:rPr>
              <w:t>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
          <w:p w14:paraId="29A509E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tục</w:t>
            </w:r>
            <w:proofErr w:type="spellEnd"/>
            <w:r w:rsidRPr="00D1512C">
              <w:rPr>
                <w:rFonts w:ascii="Times New Roman" w:hAnsi="Times New Roman" w:cs="Times New Roman"/>
                <w:sz w:val="26"/>
                <w:szCs w:val="26"/>
              </w:rPr>
              <w:t> </w:t>
            </w:r>
            <w:proofErr w:type="spellStart"/>
            <w:r w:rsidRPr="00D1512C">
              <w:rPr>
                <w:rFonts w:ascii="Times New Roman" w:hAnsi="Times New Roman" w:cs="Times New Roman"/>
                <w:b/>
                <w:sz w:val="26"/>
                <w:szCs w:val="26"/>
              </w:rPr>
              <w:t>làm</w:t>
            </w:r>
            <w:proofErr w:type="spellEnd"/>
            <w:r w:rsidRPr="00D1512C">
              <w:rPr>
                <w:rFonts w:ascii="Times New Roman" w:hAnsi="Times New Roman" w:cs="Times New Roman"/>
                <w:sz w:val="26"/>
                <w:szCs w:val="26"/>
              </w:rPr>
              <w:t>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mẫu</w:t>
            </w:r>
            <w:proofErr w:type="spellEnd"/>
            <w:r w:rsidRPr="00D1512C">
              <w:rPr>
                <w:rFonts w:ascii="Times New Roman" w:hAnsi="Times New Roman" w:cs="Times New Roman"/>
                <w:sz w:val="26"/>
                <w:szCs w:val="26"/>
              </w:rPr>
              <w:t> </w:t>
            </w:r>
            <w:proofErr w:type="spellStart"/>
            <w:r w:rsidRPr="00D1512C">
              <w:rPr>
                <w:rFonts w:ascii="Times New Roman" w:hAnsi="Times New Roman" w:cs="Times New Roman"/>
                <w:b/>
                <w:sz w:val="26"/>
                <w:szCs w:val="26"/>
              </w:rPr>
              <w:t>đờm</w:t>
            </w:r>
            <w:proofErr w:type="spellEnd"/>
            <w:r w:rsidRPr="00D1512C">
              <w:rPr>
                <w:rFonts w:ascii="Times New Roman" w:hAnsi="Times New Roman" w:cs="Times New Roman"/>
                <w:sz w:val="26"/>
                <w:szCs w:val="26"/>
              </w:rPr>
              <w:t>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w:t>
            </w:r>
          </w:p>
        </w:tc>
      </w:tr>
      <w:tr w:rsidR="001B052F" w:rsidRPr="00D1512C" w14:paraId="4149AF03" w14:textId="77777777" w:rsidTr="007D039F">
        <w:trPr>
          <w:jc w:val="center"/>
        </w:trPr>
        <w:tc>
          <w:tcPr>
            <w:tcW w:w="625" w:type="dxa"/>
            <w:shd w:val="clear" w:color="auto" w:fill="auto"/>
          </w:tcPr>
          <w:p w14:paraId="2E3E5C30" w14:textId="77777777" w:rsidR="001B052F" w:rsidRPr="00D1512C" w:rsidRDefault="001B052F" w:rsidP="007D039F">
            <w:pPr>
              <w:tabs>
                <w:tab w:val="left" w:pos="250"/>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870" w:type="dxa"/>
            <w:shd w:val="clear" w:color="auto" w:fill="auto"/>
          </w:tcPr>
          <w:p w14:paraId="296358D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
        </w:tc>
        <w:tc>
          <w:tcPr>
            <w:tcW w:w="4898" w:type="dxa"/>
            <w:shd w:val="clear" w:color="auto" w:fill="auto"/>
          </w:tcPr>
          <w:p w14:paraId="6354A4F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5 - 10 ml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bọt</w:t>
            </w:r>
            <w:proofErr w:type="spellEnd"/>
            <w:r w:rsidRPr="00D1512C">
              <w:rPr>
                <w:rFonts w:ascii="Times New Roman" w:hAnsi="Times New Roman" w:cs="Times New Roman"/>
                <w:sz w:val="26"/>
                <w:szCs w:val="26"/>
              </w:rPr>
              <w:t>).</w:t>
            </w:r>
          </w:p>
        </w:tc>
      </w:tr>
      <w:tr w:rsidR="001B052F" w:rsidRPr="00D1512C" w14:paraId="011D69B9" w14:textId="77777777" w:rsidTr="007D039F">
        <w:trPr>
          <w:jc w:val="center"/>
        </w:trPr>
        <w:tc>
          <w:tcPr>
            <w:tcW w:w="625" w:type="dxa"/>
            <w:shd w:val="clear" w:color="auto" w:fill="auto"/>
          </w:tcPr>
          <w:p w14:paraId="42CBD5AA"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p>
        </w:tc>
        <w:tc>
          <w:tcPr>
            <w:tcW w:w="8768" w:type="dxa"/>
            <w:gridSpan w:val="2"/>
            <w:shd w:val="clear" w:color="auto" w:fill="auto"/>
          </w:tcPr>
          <w:p w14:paraId="20D0B0D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b/>
                <w:sz w:val="26"/>
                <w:szCs w:val="26"/>
              </w:rPr>
            </w:pPr>
            <w:r w:rsidRPr="00D1512C">
              <w:rPr>
                <w:rFonts w:ascii="Times New Roman" w:hAnsi="Times New Roman" w:cs="Times New Roman"/>
                <w:b/>
                <w:i/>
                <w:sz w:val="26"/>
                <w:szCs w:val="26"/>
              </w:rPr>
              <w:t xml:space="preserve">B. </w:t>
            </w:r>
            <w:proofErr w:type="spellStart"/>
            <w:r w:rsidRPr="00D1512C">
              <w:rPr>
                <w:rFonts w:ascii="Times New Roman" w:hAnsi="Times New Roman" w:cs="Times New Roman"/>
                <w:b/>
                <w:i/>
                <w:sz w:val="26"/>
                <w:szCs w:val="26"/>
              </w:rPr>
              <w:t>Lấy</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đờm</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bằng</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hút</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đờm</w:t>
            </w:r>
            <w:proofErr w:type="spellEnd"/>
          </w:p>
        </w:tc>
      </w:tr>
      <w:tr w:rsidR="001B052F" w:rsidRPr="00D1512C" w14:paraId="79F03D89" w14:textId="77777777" w:rsidTr="007D039F">
        <w:trPr>
          <w:jc w:val="center"/>
        </w:trPr>
        <w:tc>
          <w:tcPr>
            <w:tcW w:w="625" w:type="dxa"/>
            <w:shd w:val="clear" w:color="auto" w:fill="auto"/>
          </w:tcPr>
          <w:p w14:paraId="606D9F78" w14:textId="77777777" w:rsidR="001B052F" w:rsidRPr="00D1512C" w:rsidRDefault="001B052F" w:rsidP="007D039F">
            <w:pPr>
              <w:tabs>
                <w:tab w:val="left" w:pos="294"/>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870" w:type="dxa"/>
            <w:shd w:val="clear" w:color="auto" w:fill="auto"/>
          </w:tcPr>
          <w:p w14:paraId="688BA073"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lợi</w:t>
            </w:r>
            <w:proofErr w:type="spellEnd"/>
            <w:r w:rsidRPr="00D1512C">
              <w:rPr>
                <w:rFonts w:ascii="Times New Roman" w:hAnsi="Times New Roman" w:cs="Times New Roman"/>
                <w:sz w:val="26"/>
                <w:szCs w:val="26"/>
              </w:rPr>
              <w:t>.</w:t>
            </w:r>
          </w:p>
        </w:tc>
        <w:tc>
          <w:tcPr>
            <w:tcW w:w="4898" w:type="dxa"/>
            <w:shd w:val="clear" w:color="auto" w:fill="auto"/>
          </w:tcPr>
          <w:p w14:paraId="4F97499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Quan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monitor. </w:t>
            </w:r>
          </w:p>
        </w:tc>
      </w:tr>
      <w:tr w:rsidR="001B052F" w:rsidRPr="00D1512C" w14:paraId="29C4684D" w14:textId="77777777" w:rsidTr="007D039F">
        <w:trPr>
          <w:jc w:val="center"/>
        </w:trPr>
        <w:tc>
          <w:tcPr>
            <w:tcW w:w="625" w:type="dxa"/>
            <w:shd w:val="clear" w:color="auto" w:fill="auto"/>
          </w:tcPr>
          <w:p w14:paraId="1075BCBD" w14:textId="77777777" w:rsidR="001B052F" w:rsidRPr="00D1512C" w:rsidRDefault="001B052F" w:rsidP="007D039F">
            <w:pPr>
              <w:tabs>
                <w:tab w:val="left" w:pos="250"/>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870" w:type="dxa"/>
            <w:shd w:val="clear" w:color="auto" w:fill="auto"/>
          </w:tcPr>
          <w:p w14:paraId="0FD65DD4"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p>
        </w:tc>
        <w:tc>
          <w:tcPr>
            <w:tcW w:w="4898" w:type="dxa"/>
            <w:shd w:val="clear" w:color="auto" w:fill="auto"/>
          </w:tcPr>
          <w:p w14:paraId="2DDA463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w:t>
            </w:r>
          </w:p>
        </w:tc>
      </w:tr>
      <w:tr w:rsidR="001B052F" w:rsidRPr="00D1512C" w14:paraId="2234610B" w14:textId="77777777" w:rsidTr="007D039F">
        <w:trPr>
          <w:jc w:val="center"/>
        </w:trPr>
        <w:tc>
          <w:tcPr>
            <w:tcW w:w="625" w:type="dxa"/>
            <w:shd w:val="clear" w:color="auto" w:fill="auto"/>
          </w:tcPr>
          <w:p w14:paraId="6EE20DEA" w14:textId="77777777" w:rsidR="001B052F" w:rsidRPr="00D1512C" w:rsidRDefault="001B052F" w:rsidP="007D039F">
            <w:pPr>
              <w:tabs>
                <w:tab w:val="left" w:pos="250"/>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870" w:type="dxa"/>
            <w:shd w:val="clear" w:color="auto" w:fill="auto"/>
          </w:tcPr>
          <w:p w14:paraId="713CAFD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
          <w:p w14:paraId="403278E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w:t>
            </w:r>
          </w:p>
        </w:tc>
        <w:tc>
          <w:tcPr>
            <w:tcW w:w="4898" w:type="dxa"/>
            <w:shd w:val="clear" w:color="auto" w:fill="auto"/>
          </w:tcPr>
          <w:p w14:paraId="6B5475B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KSNK</w:t>
            </w:r>
          </w:p>
        </w:tc>
      </w:tr>
      <w:tr w:rsidR="001B052F" w:rsidRPr="00D1512C" w14:paraId="3BD94C72" w14:textId="77777777" w:rsidTr="007D039F">
        <w:trPr>
          <w:jc w:val="center"/>
        </w:trPr>
        <w:tc>
          <w:tcPr>
            <w:tcW w:w="625" w:type="dxa"/>
            <w:shd w:val="clear" w:color="auto" w:fill="auto"/>
          </w:tcPr>
          <w:p w14:paraId="4E7BB724"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870" w:type="dxa"/>
            <w:shd w:val="clear" w:color="auto" w:fill="auto"/>
          </w:tcPr>
          <w:p w14:paraId="7B2DB93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w:t>
            </w:r>
          </w:p>
        </w:tc>
        <w:tc>
          <w:tcPr>
            <w:tcW w:w="4898" w:type="dxa"/>
            <w:shd w:val="clear" w:color="auto" w:fill="auto"/>
          </w:tcPr>
          <w:p w14:paraId="24285F3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nguyên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tắc</w:t>
            </w:r>
            <w:proofErr w:type="spellEnd"/>
            <w:r w:rsidRPr="00D1512C">
              <w:rPr>
                <w:rFonts w:ascii="Times New Roman" w:hAnsi="Times New Roman" w:cs="Times New Roman"/>
                <w:sz w:val="26"/>
                <w:szCs w:val="26"/>
              </w:rPr>
              <w:t xml:space="preserve"> KSNK: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p>
        </w:tc>
      </w:tr>
      <w:tr w:rsidR="001B052F" w:rsidRPr="00D1512C" w14:paraId="6856362C" w14:textId="77777777" w:rsidTr="007D039F">
        <w:trPr>
          <w:jc w:val="center"/>
        </w:trPr>
        <w:tc>
          <w:tcPr>
            <w:tcW w:w="625" w:type="dxa"/>
            <w:shd w:val="clear" w:color="auto" w:fill="auto"/>
          </w:tcPr>
          <w:p w14:paraId="1A56833D"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870" w:type="dxa"/>
            <w:shd w:val="clear" w:color="auto" w:fill="auto"/>
          </w:tcPr>
          <w:p w14:paraId="03F57C2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mở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quản</w:t>
            </w:r>
            <w:proofErr w:type="spellEnd"/>
            <w:r w:rsidRPr="00D1512C">
              <w:rPr>
                <w:rFonts w:ascii="Times New Roman" w:hAnsi="Times New Roman" w:cs="Times New Roman"/>
                <w:sz w:val="26"/>
                <w:szCs w:val="26"/>
              </w:rPr>
              <w:t>.</w:t>
            </w:r>
          </w:p>
        </w:tc>
        <w:tc>
          <w:tcPr>
            <w:tcW w:w="4898" w:type="dxa"/>
            <w:shd w:val="clear" w:color="auto" w:fill="auto"/>
          </w:tcPr>
          <w:p w14:paraId="7BA79D9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hầu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ho.</w:t>
            </w:r>
          </w:p>
        </w:tc>
      </w:tr>
      <w:tr w:rsidR="001B052F" w:rsidRPr="00D1512C" w14:paraId="245CFB4E" w14:textId="77777777" w:rsidTr="007D039F">
        <w:trPr>
          <w:jc w:val="center"/>
        </w:trPr>
        <w:tc>
          <w:tcPr>
            <w:tcW w:w="625" w:type="dxa"/>
            <w:shd w:val="clear" w:color="auto" w:fill="auto"/>
          </w:tcPr>
          <w:p w14:paraId="4E69215B"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870" w:type="dxa"/>
            <w:shd w:val="clear" w:color="auto" w:fill="auto"/>
          </w:tcPr>
          <w:p w14:paraId="32318510"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5-10 </w:t>
            </w:r>
            <w:proofErr w:type="spellStart"/>
            <w:r w:rsidRPr="00D1512C">
              <w:rPr>
                <w:rFonts w:ascii="Times New Roman" w:hAnsi="Times New Roman" w:cs="Times New Roman"/>
                <w:sz w:val="26"/>
                <w:szCs w:val="26"/>
              </w:rPr>
              <w:t>giây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w:t>
            </w:r>
          </w:p>
        </w:tc>
        <w:tc>
          <w:tcPr>
            <w:tcW w:w="4898" w:type="dxa"/>
            <w:shd w:val="clear" w:color="auto" w:fill="auto"/>
          </w:tcPr>
          <w:p w14:paraId="30CA8AF5"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(2 - 10ml).</w:t>
            </w:r>
          </w:p>
          <w:p w14:paraId="6541B22B"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
        </w:tc>
      </w:tr>
      <w:tr w:rsidR="001B052F" w:rsidRPr="00D1512C" w14:paraId="35BCCCD1" w14:textId="77777777" w:rsidTr="007D039F">
        <w:trPr>
          <w:jc w:val="center"/>
        </w:trPr>
        <w:tc>
          <w:tcPr>
            <w:tcW w:w="625" w:type="dxa"/>
            <w:shd w:val="clear" w:color="auto" w:fill="auto"/>
          </w:tcPr>
          <w:p w14:paraId="1E21B774"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lastRenderedPageBreak/>
              <w:t>14</w:t>
            </w:r>
          </w:p>
        </w:tc>
        <w:tc>
          <w:tcPr>
            <w:tcW w:w="3870" w:type="dxa"/>
            <w:shd w:val="clear" w:color="auto" w:fill="auto"/>
          </w:tcPr>
          <w:p w14:paraId="0E87A7FF"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w:t>
            </w:r>
          </w:p>
        </w:tc>
        <w:tc>
          <w:tcPr>
            <w:tcW w:w="4898" w:type="dxa"/>
            <w:shd w:val="clear" w:color="auto" w:fill="auto"/>
          </w:tcPr>
          <w:p w14:paraId="0544A6B9"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w:t>
            </w:r>
            <w:proofErr w:type="spellEnd"/>
            <w:r w:rsidRPr="00D1512C">
              <w:rPr>
                <w:rFonts w:ascii="Times New Roman" w:hAnsi="Times New Roman" w:cs="Times New Roman"/>
                <w:sz w:val="26"/>
                <w:szCs w:val="26"/>
              </w:rPr>
              <w:t>.</w:t>
            </w:r>
          </w:p>
        </w:tc>
      </w:tr>
      <w:tr w:rsidR="001B052F" w:rsidRPr="00D1512C" w14:paraId="47F0B7DE" w14:textId="77777777" w:rsidTr="007D039F">
        <w:trPr>
          <w:jc w:val="center"/>
        </w:trPr>
        <w:tc>
          <w:tcPr>
            <w:tcW w:w="625" w:type="dxa"/>
            <w:shd w:val="clear" w:color="auto" w:fill="auto"/>
          </w:tcPr>
          <w:p w14:paraId="270A3DF3"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3870" w:type="dxa"/>
            <w:shd w:val="clear" w:color="auto" w:fill="auto"/>
          </w:tcPr>
          <w:p w14:paraId="4EF76CD1"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w:t>
            </w:r>
          </w:p>
        </w:tc>
        <w:tc>
          <w:tcPr>
            <w:tcW w:w="4898" w:type="dxa"/>
            <w:shd w:val="clear" w:color="auto" w:fill="auto"/>
          </w:tcPr>
          <w:p w14:paraId="05166A17"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chứa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lọ</w:t>
            </w:r>
            <w:proofErr w:type="spellEnd"/>
            <w:r w:rsidRPr="00D1512C">
              <w:rPr>
                <w:rFonts w:ascii="Times New Roman" w:hAnsi="Times New Roman" w:cs="Times New Roman"/>
                <w:sz w:val="26"/>
                <w:szCs w:val="26"/>
              </w:rPr>
              <w:t>.</w:t>
            </w:r>
          </w:p>
        </w:tc>
      </w:tr>
      <w:tr w:rsidR="001B052F" w:rsidRPr="00D1512C" w14:paraId="16EAEF6E" w14:textId="77777777" w:rsidTr="007D039F">
        <w:trPr>
          <w:jc w:val="center"/>
        </w:trPr>
        <w:tc>
          <w:tcPr>
            <w:tcW w:w="625" w:type="dxa"/>
            <w:shd w:val="clear" w:color="auto" w:fill="auto"/>
          </w:tcPr>
          <w:p w14:paraId="78CA8C5F"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16</w:t>
            </w:r>
          </w:p>
        </w:tc>
        <w:tc>
          <w:tcPr>
            <w:tcW w:w="3870" w:type="dxa"/>
            <w:shd w:val="clear" w:color="auto" w:fill="auto"/>
          </w:tcPr>
          <w:p w14:paraId="0D7818B8"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4898" w:type="dxa"/>
            <w:shd w:val="clear" w:color="auto" w:fill="auto"/>
          </w:tcPr>
          <w:p w14:paraId="5358F63A"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miệng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
        </w:tc>
      </w:tr>
      <w:tr w:rsidR="001B052F" w:rsidRPr="00D1512C" w14:paraId="29FF6D93" w14:textId="77777777" w:rsidTr="007D039F">
        <w:trPr>
          <w:jc w:val="center"/>
        </w:trPr>
        <w:tc>
          <w:tcPr>
            <w:tcW w:w="625" w:type="dxa"/>
            <w:shd w:val="clear" w:color="auto" w:fill="auto"/>
          </w:tcPr>
          <w:p w14:paraId="4DF01911"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17</w:t>
            </w:r>
          </w:p>
        </w:tc>
        <w:tc>
          <w:tcPr>
            <w:tcW w:w="3870" w:type="dxa"/>
            <w:shd w:val="clear" w:color="auto" w:fill="auto"/>
          </w:tcPr>
          <w:p w14:paraId="0EFE6D4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4898" w:type="dxa"/>
            <w:shd w:val="clear" w:color="auto" w:fill="auto"/>
          </w:tcPr>
          <w:p w14:paraId="51B411C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041B650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w:t>
            </w:r>
          </w:p>
        </w:tc>
      </w:tr>
      <w:tr w:rsidR="001B052F" w:rsidRPr="00D1512C" w14:paraId="3D0B3691" w14:textId="77777777" w:rsidTr="007D039F">
        <w:trPr>
          <w:jc w:val="center"/>
        </w:trPr>
        <w:tc>
          <w:tcPr>
            <w:tcW w:w="625" w:type="dxa"/>
            <w:shd w:val="clear" w:color="auto" w:fill="auto"/>
          </w:tcPr>
          <w:p w14:paraId="471B6470"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18</w:t>
            </w:r>
          </w:p>
        </w:tc>
        <w:tc>
          <w:tcPr>
            <w:tcW w:w="3870" w:type="dxa"/>
            <w:shd w:val="clear" w:color="auto" w:fill="auto"/>
          </w:tcPr>
          <w:p w14:paraId="00E8F3D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p w14:paraId="03DEEF60" w14:textId="77777777" w:rsidR="001B052F" w:rsidRPr="00D1512C" w:rsidRDefault="001B052F" w:rsidP="007D039F">
            <w:pPr>
              <w:spacing w:after="0" w:line="240" w:lineRule="auto"/>
              <w:jc w:val="both"/>
              <w:rPr>
                <w:rFonts w:ascii="Times New Roman" w:hAnsi="Times New Roman" w:cs="Times New Roman"/>
                <w:sz w:val="26"/>
                <w:szCs w:val="26"/>
              </w:rPr>
            </w:pPr>
          </w:p>
          <w:p w14:paraId="1A91E3C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4898" w:type="dxa"/>
            <w:shd w:val="clear" w:color="auto" w:fill="auto"/>
            <w:vAlign w:val="center"/>
          </w:tcPr>
          <w:p w14:paraId="69DD486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6930A8C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p w14:paraId="0AC830F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3B27DA5A" w14:textId="77777777" w:rsidTr="007D039F">
        <w:trPr>
          <w:jc w:val="center"/>
        </w:trPr>
        <w:tc>
          <w:tcPr>
            <w:tcW w:w="625" w:type="dxa"/>
            <w:shd w:val="clear" w:color="auto" w:fill="auto"/>
          </w:tcPr>
          <w:p w14:paraId="72393369"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20</w:t>
            </w:r>
          </w:p>
        </w:tc>
        <w:tc>
          <w:tcPr>
            <w:tcW w:w="3870" w:type="dxa"/>
            <w:shd w:val="clear" w:color="auto" w:fill="auto"/>
          </w:tcPr>
          <w:p w14:paraId="1776421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Gửi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4898" w:type="dxa"/>
            <w:shd w:val="clear" w:color="auto" w:fill="auto"/>
          </w:tcPr>
          <w:p w14:paraId="2ED1A15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phẩm</w:t>
            </w:r>
            <w:proofErr w:type="spellEnd"/>
            <w:r w:rsidRPr="00D1512C">
              <w:rPr>
                <w:rFonts w:ascii="Times New Roman" w:hAnsi="Times New Roman" w:cs="Times New Roman"/>
                <w:sz w:val="26"/>
                <w:szCs w:val="26"/>
              </w:rPr>
              <w:t xml:space="preserve">. </w:t>
            </w:r>
          </w:p>
        </w:tc>
      </w:tr>
      <w:tr w:rsidR="001B052F" w:rsidRPr="00D1512C" w14:paraId="62846C7D" w14:textId="77777777" w:rsidTr="007D039F">
        <w:trPr>
          <w:jc w:val="center"/>
        </w:trPr>
        <w:tc>
          <w:tcPr>
            <w:tcW w:w="9393" w:type="dxa"/>
            <w:gridSpan w:val="3"/>
            <w:shd w:val="clear" w:color="auto" w:fill="auto"/>
          </w:tcPr>
          <w:p w14:paraId="02F094AD" w14:textId="77777777" w:rsidR="001B052F" w:rsidRPr="00D1512C" w:rsidRDefault="001B052F" w:rsidP="007D039F">
            <w:pPr>
              <w:tabs>
                <w:tab w:val="left" w:pos="627"/>
                <w:tab w:val="left" w:pos="684"/>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307DA79F" w14:textId="77777777" w:rsidTr="007D039F">
        <w:trPr>
          <w:jc w:val="center"/>
        </w:trPr>
        <w:tc>
          <w:tcPr>
            <w:tcW w:w="625" w:type="dxa"/>
            <w:shd w:val="clear" w:color="auto" w:fill="auto"/>
          </w:tcPr>
          <w:p w14:paraId="0D42E7BC" w14:textId="77777777" w:rsidR="001B052F" w:rsidRPr="00D1512C" w:rsidRDefault="001B052F" w:rsidP="007D039F">
            <w:pPr>
              <w:tabs>
                <w:tab w:val="left" w:pos="627"/>
                <w:tab w:val="left" w:pos="684"/>
              </w:tabs>
              <w:spacing w:after="0" w:line="240" w:lineRule="auto"/>
              <w:ind w:left="-23"/>
              <w:jc w:val="both"/>
              <w:rPr>
                <w:rFonts w:ascii="Times New Roman" w:hAnsi="Times New Roman" w:cs="Times New Roman"/>
                <w:sz w:val="26"/>
                <w:szCs w:val="26"/>
              </w:rPr>
            </w:pPr>
            <w:r w:rsidRPr="00D1512C">
              <w:rPr>
                <w:rFonts w:ascii="Times New Roman" w:hAnsi="Times New Roman" w:cs="Times New Roman"/>
                <w:sz w:val="26"/>
                <w:szCs w:val="26"/>
              </w:rPr>
              <w:t>21</w:t>
            </w:r>
          </w:p>
        </w:tc>
        <w:tc>
          <w:tcPr>
            <w:tcW w:w="8768" w:type="dxa"/>
            <w:gridSpan w:val="2"/>
            <w:shd w:val="clear" w:color="auto" w:fill="auto"/>
          </w:tcPr>
          <w:p w14:paraId="5AC0C620" w14:textId="77777777" w:rsidR="001B052F" w:rsidRPr="00D1512C" w:rsidRDefault="001B052F" w:rsidP="007D039F">
            <w:pPr>
              <w:tabs>
                <w:tab w:val="left" w:pos="238"/>
              </w:tabs>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ứng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tc>
      </w:tr>
    </w:tbl>
    <w:p w14:paraId="5F944B1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noProof/>
          <w:sz w:val="26"/>
          <w:szCs w:val="26"/>
          <w:lang w:val="de-DE"/>
        </w:rPr>
      </w:pPr>
    </w:p>
    <w:p w14:paraId="571274E5"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noProof/>
          <w:sz w:val="26"/>
          <w:szCs w:val="26"/>
          <w:lang w:val="de-DE"/>
        </w:rPr>
      </w:pPr>
      <w:r w:rsidRPr="00D1512C">
        <w:rPr>
          <w:rFonts w:ascii="Times New Roman" w:eastAsia="Times New Roman" w:hAnsi="Times New Roman" w:cs="Times New Roman"/>
          <w:b/>
          <w:noProof/>
          <w:sz w:val="26"/>
          <w:szCs w:val="26"/>
          <w:lang w:val="de-DE"/>
        </w:rPr>
        <w:t>3.5. Lấy máu tĩnh mạch làm xét nghiệm</w:t>
      </w:r>
    </w:p>
    <w:p w14:paraId="7A1B5B77"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noProof/>
          <w:sz w:val="26"/>
          <w:szCs w:val="26"/>
          <w:lang w:val="de-DE"/>
        </w:rPr>
      </w:pPr>
      <w:r w:rsidRPr="00D1512C">
        <w:rPr>
          <w:rFonts w:ascii="Times New Roman" w:eastAsia="Times New Roman" w:hAnsi="Times New Roman" w:cs="Times New Roman"/>
          <w:b/>
          <w:i/>
          <w:noProof/>
          <w:sz w:val="26"/>
          <w:szCs w:val="26"/>
          <w:lang w:val="de-DE"/>
        </w:rPr>
        <w:t>3.5.1. Những quy định chung</w:t>
      </w:r>
    </w:p>
    <w:p w14:paraId="0690E21D" w14:textId="77777777" w:rsidR="001B052F" w:rsidRPr="00D1512C" w:rsidRDefault="001B052F" w:rsidP="001B052F">
      <w:pPr>
        <w:widowControl w:val="0"/>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Trước khi lấy máu người bệnh nhịn ăn, không uống thuốc. </w:t>
      </w:r>
    </w:p>
    <w:p w14:paraId="7F3F2C00" w14:textId="77777777" w:rsidR="001B052F" w:rsidRPr="00D1512C" w:rsidRDefault="001B052F" w:rsidP="001B052F">
      <w:pPr>
        <w:widowControl w:val="0"/>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Lấy máu vào buổi sáng sau khi ngủ dậy (trừ khi có chỉ định cấp cứu).</w:t>
      </w:r>
    </w:p>
    <w:p w14:paraId="3588086B" w14:textId="77777777" w:rsidR="001B052F" w:rsidRPr="00D1512C" w:rsidRDefault="001B052F" w:rsidP="001B052F">
      <w:pPr>
        <w:widowControl w:val="0"/>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sz w:val="26"/>
          <w:szCs w:val="26"/>
        </w:rPr>
        <w:t xml:space="preserve">- </w:t>
      </w:r>
      <w:proofErr w:type="spellStart"/>
      <w:ins w:id="76" w:author="Unknown">
        <w:r w:rsidRPr="00D1512C">
          <w:rPr>
            <w:rFonts w:ascii="Times New Roman" w:eastAsia="Times New Roman" w:hAnsi="Times New Roman" w:cs="Times New Roman"/>
            <w:sz w:val="26"/>
            <w:szCs w:val="26"/>
          </w:rPr>
          <w:t>Xa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giờ</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sinh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lý</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sau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bữa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ăn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do </w:t>
        </w:r>
        <w:proofErr w:type="spellStart"/>
        <w:r w:rsidRPr="00D1512C">
          <w:rPr>
            <w:rFonts w:ascii="Times New Roman" w:eastAsia="Times New Roman" w:hAnsi="Times New Roman" w:cs="Times New Roman"/>
            <w:sz w:val="26"/>
            <w:szCs w:val="26"/>
          </w:rPr>
          <w:t>vận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nhiều</w:t>
        </w:r>
        <w:proofErr w:type="spellEnd"/>
        <w:r w:rsidRPr="00D1512C">
          <w:rPr>
            <w:rFonts w:ascii="Times New Roman" w:eastAsia="Times New Roman" w:hAnsi="Times New Roman" w:cs="Times New Roman"/>
            <w:sz w:val="26"/>
            <w:szCs w:val="26"/>
          </w:rPr>
          <w:t>.</w:t>
        </w:r>
      </w:ins>
    </w:p>
    <w:p w14:paraId="3EB7B3A2" w14:textId="77777777" w:rsidR="001B052F" w:rsidRPr="00D1512C" w:rsidRDefault="001B052F" w:rsidP="001B052F">
      <w:pPr>
        <w:widowControl w:val="0"/>
        <w:tabs>
          <w:tab w:val="left" w:pos="627"/>
          <w:tab w:val="left" w:pos="684"/>
        </w:tabs>
        <w:spacing w:after="0" w:line="360" w:lineRule="auto"/>
        <w:jc w:val="both"/>
        <w:rPr>
          <w:ins w:id="77" w:author="Unknown"/>
          <w:rFonts w:ascii="Times New Roman" w:eastAsia="Times New Roman" w:hAnsi="Times New Roman" w:cs="Times New Roman"/>
          <w:noProof/>
          <w:sz w:val="26"/>
          <w:szCs w:val="26"/>
          <w:lang w:val="de-DE"/>
        </w:rPr>
      </w:pPr>
      <w:ins w:id="78" w:author="Unknown">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giờ</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so </w:t>
        </w:r>
        <w:proofErr w:type="spellStart"/>
        <w:r w:rsidRPr="00D1512C">
          <w:rPr>
            <w:rFonts w:ascii="Times New Roman" w:eastAsia="Times New Roman" w:hAnsi="Times New Roman" w:cs="Times New Roman"/>
            <w:sz w:val="26"/>
            <w:szCs w:val="26"/>
          </w:rPr>
          <w:t>sánh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trước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chính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xác</w:t>
        </w:r>
        <w:proofErr w:type="spellEnd"/>
        <w:r w:rsidRPr="00D1512C">
          <w:rPr>
            <w:rFonts w:ascii="Times New Roman" w:eastAsia="Times New Roman" w:hAnsi="Times New Roman" w:cs="Times New Roman"/>
            <w:sz w:val="26"/>
            <w:szCs w:val="26"/>
          </w:rPr>
          <w:t>.</w:t>
        </w:r>
      </w:ins>
    </w:p>
    <w:p w14:paraId="287321A0" w14:textId="77777777" w:rsidR="001B052F" w:rsidRPr="00D1512C" w:rsidRDefault="001B052F" w:rsidP="001B052F">
      <w:pPr>
        <w:widowControl w:val="0"/>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Ống nghiệm hoặc Tube đựng máu phải ghi rõ họ tên người bệnh, tuổi, số giường, khoa. </w:t>
      </w:r>
    </w:p>
    <w:p w14:paraId="63DDAD72" w14:textId="77777777" w:rsidR="001B052F" w:rsidRPr="00D1512C" w:rsidRDefault="001B052F" w:rsidP="001B052F">
      <w:pPr>
        <w:widowControl w:val="0"/>
        <w:tabs>
          <w:tab w:val="left" w:pos="627"/>
          <w:tab w:val="left" w:pos="684"/>
        </w:tabs>
        <w:spacing w:after="0" w:line="360" w:lineRule="auto"/>
        <w:jc w:val="both"/>
        <w:rPr>
          <w:rFonts w:ascii="Times New Roman" w:eastAsia="Times New Roman" w:hAnsi="Times New Roman" w:cs="Times New Roman"/>
          <w:noProof/>
          <w:spacing w:val="-6"/>
          <w:sz w:val="26"/>
          <w:szCs w:val="26"/>
          <w:lang w:val="de-DE"/>
        </w:rPr>
      </w:pPr>
      <w:r w:rsidRPr="00D1512C">
        <w:rPr>
          <w:rFonts w:ascii="Times New Roman" w:eastAsia="Times New Roman" w:hAnsi="Times New Roman" w:cs="Times New Roman"/>
          <w:noProof/>
          <w:spacing w:val="-6"/>
          <w:sz w:val="26"/>
          <w:szCs w:val="26"/>
          <w:lang w:val="de-DE"/>
        </w:rPr>
        <w:t xml:space="preserve"> - Khi lấy máu phải tuân kĩ đúng quy trình kỹ thuật để tránh vỡ hồng cầu (bơm tiêm khô, kim tiêm to, hút nhẹ, tháo kim tiêm bơm máu nhẹ nhàng vào thành ống).</w:t>
      </w:r>
    </w:p>
    <w:p w14:paraId="4A53E2B4" w14:textId="77777777" w:rsidR="001B052F" w:rsidRPr="00D1512C" w:rsidRDefault="001B052F" w:rsidP="001B052F">
      <w:pPr>
        <w:widowControl w:val="0"/>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Lấy máu xong để vào giá 5 - 10 phút sau đó gửi lên phòng xét nghiệm. </w:t>
      </w:r>
    </w:p>
    <w:p w14:paraId="0F2CE9A3" w14:textId="77777777" w:rsidR="001B052F" w:rsidRPr="00D1512C" w:rsidRDefault="001B052F" w:rsidP="001B052F">
      <w:pPr>
        <w:widowControl w:val="0"/>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Trong trường hợp lấy máu xét nghiệm yêu cầu có chất chống đông: sau khi cho máu vào ống nghiệm phải lắc nhẹ theo chiều dọc ống nghiệm trong 3-5 phút. </w:t>
      </w:r>
    </w:p>
    <w:p w14:paraId="490BC850"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Có rất nhiều xét nghiệm về máu:</w:t>
      </w:r>
    </w:p>
    <w:p w14:paraId="64108472"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Xét nghiệm sinh hoá.</w:t>
      </w:r>
    </w:p>
    <w:p w14:paraId="68B5EC0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lastRenderedPageBreak/>
        <w:t xml:space="preserve"> + Xét nghiệm tế bào.</w:t>
      </w:r>
    </w:p>
    <w:p w14:paraId="262C572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Xét nghiệm vi khuẩn.</w:t>
      </w:r>
    </w:p>
    <w:p w14:paraId="0E185D1F"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Có ba cách lấy máu:</w:t>
      </w:r>
    </w:p>
    <w:p w14:paraId="57B91B98"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Lấy máu mao mạch.</w:t>
      </w:r>
    </w:p>
    <w:p w14:paraId="73646BEF"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Lấy máu tĩnh mạch.</w:t>
      </w:r>
    </w:p>
    <w:p w14:paraId="6E8DA83B"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lang w:val="de-DE"/>
        </w:rPr>
      </w:pPr>
      <w:r w:rsidRPr="00D1512C">
        <w:rPr>
          <w:rFonts w:ascii="Times New Roman" w:eastAsia="Times New Roman" w:hAnsi="Times New Roman" w:cs="Times New Roman"/>
          <w:noProof/>
          <w:sz w:val="26"/>
          <w:szCs w:val="26"/>
          <w:lang w:val="de-DE"/>
        </w:rPr>
        <w:t xml:space="preserve"> + Lấy máu động mạch (vì là 1 thủ thuật ít dùng nên không đề cập trong chương trình).</w:t>
      </w:r>
    </w:p>
    <w:p w14:paraId="4B7BDBBD"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noProof/>
          <w:sz w:val="26"/>
          <w:szCs w:val="26"/>
        </w:rPr>
      </w:pPr>
      <w:r w:rsidRPr="00D1512C">
        <w:rPr>
          <w:rFonts w:ascii="Times New Roman" w:eastAsia="Times New Roman" w:hAnsi="Times New Roman" w:cs="Times New Roman"/>
          <w:b/>
          <w:i/>
          <w:noProof/>
          <w:sz w:val="26"/>
          <w:szCs w:val="26"/>
        </w:rPr>
        <w:t xml:space="preserve">3.5.2. Quy trình kỹ thuật </w:t>
      </w:r>
    </w:p>
    <w:p w14:paraId="69A9C8AF"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Chuẩn bị dụng cụ: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3E91D610" w14:textId="77777777" w:rsidTr="007D039F">
        <w:tc>
          <w:tcPr>
            <w:tcW w:w="5000" w:type="pct"/>
          </w:tcPr>
          <w:p w14:paraId="3184D869"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i/>
                <w:noProof/>
                <w:sz w:val="26"/>
                <w:szCs w:val="26"/>
              </w:rPr>
            </w:pPr>
            <w:r w:rsidRPr="00D1512C">
              <w:rPr>
                <w:rFonts w:ascii="Times New Roman" w:eastAsia="Times New Roman" w:hAnsi="Times New Roman" w:cs="Times New Roman"/>
                <w:i/>
                <w:noProof/>
                <w:sz w:val="26"/>
                <w:szCs w:val="26"/>
              </w:rPr>
              <w:t>Lấy máu mao mạch:</w:t>
            </w:r>
          </w:p>
          <w:p w14:paraId="506F1121"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- 3 phiến kính sạch, khô, trong đó có 1 miếng kính phẳng để kéo lam.</w:t>
            </w:r>
          </w:p>
          <w:p w14:paraId="4FF108C9"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Bông cồn, bông khô.</w:t>
            </w:r>
          </w:p>
          <w:p w14:paraId="6CEAF323"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Găng tay sạch.</w:t>
            </w:r>
          </w:p>
          <w:p w14:paraId="0C7E8A0B"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Lamcette hay kim vô trùng, cỡ kim 25 - 26G, chiều dài 1-1.5 cm.</w:t>
            </w:r>
          </w:p>
          <w:p w14:paraId="6D827314"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Túi đựng rác y tế.</w:t>
            </w:r>
          </w:p>
          <w:p w14:paraId="4085B11D"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i/>
                <w:noProof/>
                <w:sz w:val="26"/>
                <w:szCs w:val="26"/>
              </w:rPr>
            </w:pPr>
            <w:r w:rsidRPr="00D1512C">
              <w:rPr>
                <w:rFonts w:ascii="Times New Roman" w:eastAsia="Times New Roman" w:hAnsi="Times New Roman" w:cs="Times New Roman"/>
                <w:i/>
                <w:noProof/>
                <w:sz w:val="26"/>
                <w:szCs w:val="26"/>
              </w:rPr>
              <w:t>Lấy máu tĩnh mạch:</w:t>
            </w:r>
          </w:p>
          <w:p w14:paraId="63E88045"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Cồn 70</w:t>
            </w:r>
            <w:r w:rsidRPr="00D1512C">
              <w:rPr>
                <w:rFonts w:ascii="Times New Roman" w:eastAsia="Times New Roman" w:hAnsi="Times New Roman" w:cs="Times New Roman"/>
                <w:noProof/>
                <w:sz w:val="26"/>
                <w:szCs w:val="26"/>
                <w:vertAlign w:val="superscript"/>
              </w:rPr>
              <w:t>0</w:t>
            </w:r>
          </w:p>
          <w:p w14:paraId="698DD5FE"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Găng tay sạch.</w:t>
            </w:r>
          </w:p>
          <w:p w14:paraId="015765F1"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Gối kê tay.</w:t>
            </w:r>
          </w:p>
          <w:p w14:paraId="10EE7AE9"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Dây ga rô.</w:t>
            </w:r>
          </w:p>
          <w:p w14:paraId="27EE0481"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Băng cá nhân.</w:t>
            </w:r>
          </w:p>
          <w:p w14:paraId="712F8F41"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Ống nghiệm phù hợp với yêu cầu xét nghiệm.</w:t>
            </w:r>
          </w:p>
          <w:p w14:paraId="4897B69F"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Ghi tên người bệnh lên nhãn.</w:t>
            </w:r>
          </w:p>
          <w:p w14:paraId="7F45D9AF"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Phiếu xét nghiệm.</w:t>
            </w:r>
          </w:p>
          <w:p w14:paraId="35BD0C4E"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Giá đựng ống nghiệm.</w:t>
            </w:r>
          </w:p>
          <w:p w14:paraId="308DDE62"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Bơm tiêm vô trùng phù hợp với số lượng máu cần lấy.</w:t>
            </w:r>
          </w:p>
          <w:p w14:paraId="4D992B78"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z w:val="26"/>
                <w:szCs w:val="26"/>
              </w:rPr>
            </w:pPr>
            <w:r w:rsidRPr="00D1512C">
              <w:rPr>
                <w:rFonts w:ascii="Times New Roman" w:eastAsia="Times New Roman" w:hAnsi="Times New Roman" w:cs="Times New Roman"/>
                <w:noProof/>
                <w:sz w:val="26"/>
                <w:szCs w:val="26"/>
              </w:rPr>
              <w:t>- Kim vô trùng, cỡ kim 20 -21 cho người lớn, 23 -25 cho trè em.</w:t>
            </w:r>
          </w:p>
          <w:p w14:paraId="08257A95" w14:textId="77777777" w:rsidR="001B052F" w:rsidRPr="00D1512C" w:rsidRDefault="001B052F" w:rsidP="007D039F">
            <w:pPr>
              <w:tabs>
                <w:tab w:val="left" w:pos="627"/>
                <w:tab w:val="left" w:pos="684"/>
              </w:tabs>
              <w:spacing w:after="0" w:line="360" w:lineRule="auto"/>
              <w:jc w:val="both"/>
              <w:rPr>
                <w:rFonts w:ascii="Times New Roman" w:eastAsia="Times New Roman" w:hAnsi="Times New Roman" w:cs="Times New Roman"/>
                <w:noProof/>
                <w:spacing w:val="-8"/>
                <w:sz w:val="26"/>
                <w:szCs w:val="26"/>
              </w:rPr>
            </w:pPr>
            <w:r w:rsidRPr="00D1512C">
              <w:rPr>
                <w:rFonts w:ascii="Times New Roman" w:eastAsia="Times New Roman" w:hAnsi="Times New Roman" w:cs="Times New Roman"/>
                <w:noProof/>
                <w:sz w:val="26"/>
                <w:szCs w:val="26"/>
              </w:rPr>
              <w:t xml:space="preserve">- </w:t>
            </w:r>
            <w:r w:rsidRPr="00D1512C">
              <w:rPr>
                <w:rFonts w:ascii="Times New Roman" w:eastAsia="Times New Roman" w:hAnsi="Times New Roman" w:cs="Times New Roman"/>
                <w:noProof/>
                <w:spacing w:val="-8"/>
                <w:sz w:val="26"/>
                <w:szCs w:val="26"/>
              </w:rPr>
              <w:t>Lấy máu qua CVP: 2 bơm tiêm 10ml vô trùng, 1 bơm tiêm 10 ml chứa nước muối sinh lý.</w:t>
            </w:r>
          </w:p>
          <w:p w14:paraId="20DC4D65" w14:textId="77777777" w:rsidR="001B052F" w:rsidRPr="00D1512C" w:rsidRDefault="001B052F" w:rsidP="007D039F">
            <w:pPr>
              <w:tabs>
                <w:tab w:val="left" w:pos="360"/>
                <w:tab w:val="left" w:pos="627"/>
                <w:tab w:val="left" w:pos="684"/>
              </w:tabs>
              <w:spacing w:after="0" w:line="360" w:lineRule="auto"/>
              <w:jc w:val="both"/>
              <w:rPr>
                <w:rFonts w:ascii="Times New Roman" w:eastAsia="Times New Roman" w:hAnsi="Times New Roman" w:cs="Times New Roman"/>
                <w:b/>
                <w:noProof/>
                <w:sz w:val="26"/>
                <w:szCs w:val="26"/>
              </w:rPr>
            </w:pPr>
            <w:r w:rsidRPr="00D1512C">
              <w:rPr>
                <w:rFonts w:ascii="Times New Roman" w:eastAsia="Times New Roman" w:hAnsi="Times New Roman" w:cs="Times New Roman"/>
                <w:noProof/>
                <w:sz w:val="26"/>
                <w:szCs w:val="26"/>
              </w:rPr>
              <w:t>- Cấy máu: 2 bơm tiêm 20 ml vô trùng, kim vô trùng (cỡ kim 20 -21G cho người lớn, 23 – 25G cho trẻ em), ống đựng máu cấy vi khuẩn kỵ khí và hiếu khí.</w:t>
            </w:r>
          </w:p>
        </w:tc>
      </w:tr>
    </w:tbl>
    <w:p w14:paraId="7BCDEA64" w14:textId="77777777" w:rsidR="001B052F" w:rsidRPr="00D1512C" w:rsidRDefault="001B052F" w:rsidP="001B052F">
      <w:pPr>
        <w:tabs>
          <w:tab w:val="left" w:pos="627"/>
          <w:tab w:val="left" w:pos="684"/>
        </w:tabs>
        <w:spacing w:after="0" w:line="360" w:lineRule="auto"/>
        <w:jc w:val="both"/>
        <w:rPr>
          <w:rFonts w:ascii="Times New Roman" w:eastAsia="Times New Roman" w:hAnsi="Times New Roman" w:cs="Times New Roman"/>
          <w:b/>
          <w:i/>
          <w:noProof/>
          <w:sz w:val="26"/>
          <w:szCs w:val="26"/>
        </w:rPr>
      </w:pPr>
    </w:p>
    <w:tbl>
      <w:tblPr>
        <w:tblStyle w:val="50"/>
        <w:tblW w:w="9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35"/>
        <w:gridCol w:w="3355"/>
        <w:gridCol w:w="5403"/>
      </w:tblGrid>
      <w:tr w:rsidR="001B052F" w:rsidRPr="00D1512C" w14:paraId="0BBCC91A" w14:textId="77777777" w:rsidTr="007D039F">
        <w:trPr>
          <w:trHeight w:val="143"/>
        </w:trPr>
        <w:tc>
          <w:tcPr>
            <w:tcW w:w="635" w:type="dxa"/>
            <w:shd w:val="clear" w:color="auto" w:fill="auto"/>
          </w:tcPr>
          <w:p w14:paraId="25A60294" w14:textId="77777777" w:rsidR="001B052F" w:rsidRPr="00D1512C" w:rsidRDefault="001B052F" w:rsidP="007D039F">
            <w:pPr>
              <w:spacing w:after="0" w:line="240" w:lineRule="auto"/>
              <w:ind w:left="-27"/>
              <w:rPr>
                <w:rFonts w:ascii="Times New Roman" w:hAnsi="Times New Roman" w:cs="Times New Roman"/>
                <w:b/>
                <w:sz w:val="26"/>
                <w:szCs w:val="26"/>
              </w:rPr>
            </w:pPr>
            <w:r w:rsidRPr="00D1512C">
              <w:rPr>
                <w:rFonts w:ascii="Times New Roman" w:hAnsi="Times New Roman" w:cs="Times New Roman"/>
                <w:b/>
                <w:sz w:val="26"/>
                <w:szCs w:val="26"/>
              </w:rPr>
              <w:lastRenderedPageBreak/>
              <w:t>TT</w:t>
            </w:r>
          </w:p>
        </w:tc>
        <w:tc>
          <w:tcPr>
            <w:tcW w:w="3355" w:type="dxa"/>
            <w:shd w:val="clear" w:color="auto" w:fill="auto"/>
          </w:tcPr>
          <w:p w14:paraId="6CBDB22B"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403" w:type="dxa"/>
            <w:shd w:val="clear" w:color="auto" w:fill="auto"/>
          </w:tcPr>
          <w:p w14:paraId="4469039F"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73976D3A" w14:textId="77777777" w:rsidTr="007D039F">
        <w:trPr>
          <w:trHeight w:val="143"/>
        </w:trPr>
        <w:tc>
          <w:tcPr>
            <w:tcW w:w="9393" w:type="dxa"/>
            <w:gridSpan w:val="3"/>
            <w:shd w:val="clear" w:color="auto" w:fill="auto"/>
          </w:tcPr>
          <w:p w14:paraId="647B91DB"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4AF43525" w14:textId="77777777" w:rsidTr="007D039F">
        <w:trPr>
          <w:trHeight w:val="614"/>
        </w:trPr>
        <w:tc>
          <w:tcPr>
            <w:tcW w:w="635" w:type="dxa"/>
            <w:shd w:val="clear" w:color="auto" w:fill="auto"/>
            <w:vAlign w:val="center"/>
          </w:tcPr>
          <w:p w14:paraId="13462EC7"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w:t>
            </w:r>
          </w:p>
        </w:tc>
        <w:tc>
          <w:tcPr>
            <w:tcW w:w="3355" w:type="dxa"/>
            <w:shd w:val="clear" w:color="auto" w:fill="auto"/>
          </w:tcPr>
          <w:p w14:paraId="067D409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p w14:paraId="0E22BDF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403" w:type="dxa"/>
            <w:shd w:val="clear" w:color="auto" w:fill="auto"/>
          </w:tcPr>
          <w:p w14:paraId="65DE648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p w14:paraId="1FC45B6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án</w:t>
            </w:r>
            <w:proofErr w:type="spellEnd"/>
            <w:r w:rsidRPr="00D1512C">
              <w:rPr>
                <w:rFonts w:ascii="Times New Roman" w:hAnsi="Times New Roman" w:cs="Times New Roman"/>
                <w:sz w:val="26"/>
                <w:szCs w:val="26"/>
              </w:rPr>
              <w:t>.</w:t>
            </w:r>
          </w:p>
        </w:tc>
      </w:tr>
      <w:tr w:rsidR="001B052F" w:rsidRPr="00D1512C" w14:paraId="028B0E09" w14:textId="77777777" w:rsidTr="007D039F">
        <w:trPr>
          <w:trHeight w:val="351"/>
        </w:trPr>
        <w:tc>
          <w:tcPr>
            <w:tcW w:w="635" w:type="dxa"/>
            <w:shd w:val="clear" w:color="auto" w:fill="auto"/>
            <w:vAlign w:val="center"/>
          </w:tcPr>
          <w:p w14:paraId="15A7B066"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2.</w:t>
            </w:r>
          </w:p>
        </w:tc>
        <w:tc>
          <w:tcPr>
            <w:tcW w:w="3355" w:type="dxa"/>
            <w:shd w:val="clear" w:color="auto" w:fill="auto"/>
          </w:tcPr>
          <w:p w14:paraId="5D26F85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3B131AA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tc>
        <w:tc>
          <w:tcPr>
            <w:tcW w:w="5403" w:type="dxa"/>
            <w:shd w:val="clear" w:color="auto" w:fill="auto"/>
          </w:tcPr>
          <w:p w14:paraId="66F2066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w:t>
            </w:r>
          </w:p>
          <w:p w14:paraId="6DEB9A4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tc>
      </w:tr>
      <w:tr w:rsidR="001B052F" w:rsidRPr="00D1512C" w14:paraId="50275192" w14:textId="77777777" w:rsidTr="007D039F">
        <w:trPr>
          <w:trHeight w:val="351"/>
        </w:trPr>
        <w:tc>
          <w:tcPr>
            <w:tcW w:w="635" w:type="dxa"/>
            <w:shd w:val="clear" w:color="auto" w:fill="auto"/>
            <w:vAlign w:val="center"/>
          </w:tcPr>
          <w:p w14:paraId="2BA61A34"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3.</w:t>
            </w:r>
          </w:p>
        </w:tc>
        <w:tc>
          <w:tcPr>
            <w:tcW w:w="3355" w:type="dxa"/>
            <w:shd w:val="clear" w:color="auto" w:fill="auto"/>
          </w:tcPr>
          <w:p w14:paraId="1E4819C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p w14:paraId="4F12C74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403" w:type="dxa"/>
            <w:shd w:val="clear" w:color="auto" w:fill="auto"/>
          </w:tcPr>
          <w:p w14:paraId="1E74E28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
          <w:p w14:paraId="05229A0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
          <w:p w14:paraId="1B7AC6BF"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04C2E104" w14:textId="77777777" w:rsidTr="007D039F">
        <w:trPr>
          <w:trHeight w:val="351"/>
        </w:trPr>
        <w:tc>
          <w:tcPr>
            <w:tcW w:w="9393" w:type="dxa"/>
            <w:gridSpan w:val="3"/>
            <w:shd w:val="clear" w:color="auto" w:fill="auto"/>
            <w:vAlign w:val="center"/>
          </w:tcPr>
          <w:p w14:paraId="0F71331F"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299F95BE" w14:textId="77777777" w:rsidTr="007D039F">
        <w:trPr>
          <w:trHeight w:val="351"/>
        </w:trPr>
        <w:tc>
          <w:tcPr>
            <w:tcW w:w="635" w:type="dxa"/>
            <w:shd w:val="clear" w:color="auto" w:fill="auto"/>
            <w:vAlign w:val="center"/>
          </w:tcPr>
          <w:p w14:paraId="433F0522"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4.</w:t>
            </w:r>
          </w:p>
        </w:tc>
        <w:tc>
          <w:tcPr>
            <w:tcW w:w="8758" w:type="dxa"/>
            <w:gridSpan w:val="2"/>
            <w:shd w:val="clear" w:color="auto" w:fill="auto"/>
            <w:vAlign w:val="center"/>
          </w:tcPr>
          <w:p w14:paraId="63B4C96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đạt</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40545463" w14:textId="77777777" w:rsidTr="007D039F">
        <w:trPr>
          <w:trHeight w:val="143"/>
        </w:trPr>
        <w:tc>
          <w:tcPr>
            <w:tcW w:w="9393" w:type="dxa"/>
            <w:gridSpan w:val="3"/>
            <w:shd w:val="clear" w:color="auto" w:fill="auto"/>
            <w:vAlign w:val="center"/>
          </w:tcPr>
          <w:p w14:paraId="6A405045"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17983FEB" w14:textId="77777777" w:rsidTr="007D039F">
        <w:trPr>
          <w:trHeight w:val="143"/>
        </w:trPr>
        <w:tc>
          <w:tcPr>
            <w:tcW w:w="635" w:type="dxa"/>
            <w:shd w:val="clear" w:color="auto" w:fill="auto"/>
            <w:vAlign w:val="center"/>
          </w:tcPr>
          <w:p w14:paraId="7E363453"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5.</w:t>
            </w:r>
          </w:p>
        </w:tc>
        <w:tc>
          <w:tcPr>
            <w:tcW w:w="3355" w:type="dxa"/>
            <w:shd w:val="clear" w:color="auto" w:fill="auto"/>
          </w:tcPr>
          <w:p w14:paraId="0082569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w:t>
            </w:r>
          </w:p>
        </w:tc>
        <w:tc>
          <w:tcPr>
            <w:tcW w:w="5403" w:type="dxa"/>
            <w:shd w:val="clear" w:color="auto" w:fill="auto"/>
          </w:tcPr>
          <w:p w14:paraId="234134E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p>
        </w:tc>
      </w:tr>
      <w:tr w:rsidR="001B052F" w:rsidRPr="00D1512C" w14:paraId="6373A3DC" w14:textId="77777777" w:rsidTr="007D039F">
        <w:trPr>
          <w:trHeight w:val="143"/>
        </w:trPr>
        <w:tc>
          <w:tcPr>
            <w:tcW w:w="635" w:type="dxa"/>
            <w:shd w:val="clear" w:color="auto" w:fill="auto"/>
            <w:vAlign w:val="center"/>
          </w:tcPr>
          <w:p w14:paraId="46D8D4DA"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6.</w:t>
            </w:r>
          </w:p>
        </w:tc>
        <w:tc>
          <w:tcPr>
            <w:tcW w:w="3355" w:type="dxa"/>
            <w:shd w:val="clear" w:color="auto" w:fill="auto"/>
          </w:tcPr>
          <w:p w14:paraId="076A936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
        </w:tc>
        <w:tc>
          <w:tcPr>
            <w:tcW w:w="5403" w:type="dxa"/>
            <w:shd w:val="clear" w:color="auto" w:fill="auto"/>
          </w:tcPr>
          <w:p w14:paraId="1EA60DF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tên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dán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tc>
      </w:tr>
      <w:tr w:rsidR="001B052F" w:rsidRPr="00D1512C" w14:paraId="69E7DFEA" w14:textId="77777777" w:rsidTr="007D039F">
        <w:trPr>
          <w:trHeight w:val="143"/>
        </w:trPr>
        <w:tc>
          <w:tcPr>
            <w:tcW w:w="635" w:type="dxa"/>
            <w:shd w:val="clear" w:color="auto" w:fill="auto"/>
            <w:vAlign w:val="center"/>
          </w:tcPr>
          <w:p w14:paraId="66621FE9"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7.</w:t>
            </w:r>
          </w:p>
        </w:tc>
        <w:tc>
          <w:tcPr>
            <w:tcW w:w="3355" w:type="dxa"/>
            <w:shd w:val="clear" w:color="auto" w:fill="auto"/>
          </w:tcPr>
          <w:p w14:paraId="5D6F2A8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5403" w:type="dxa"/>
            <w:shd w:val="clear" w:color="auto" w:fill="auto"/>
          </w:tcPr>
          <w:p w14:paraId="0CC0353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44C58E1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r>
      <w:tr w:rsidR="001B052F" w:rsidRPr="00D1512C" w14:paraId="1A08EE56" w14:textId="77777777" w:rsidTr="007D039F">
        <w:trPr>
          <w:trHeight w:val="332"/>
        </w:trPr>
        <w:tc>
          <w:tcPr>
            <w:tcW w:w="635" w:type="dxa"/>
            <w:shd w:val="clear" w:color="auto" w:fill="auto"/>
            <w:vAlign w:val="center"/>
          </w:tcPr>
          <w:p w14:paraId="7F86079E"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8.</w:t>
            </w:r>
          </w:p>
        </w:tc>
        <w:tc>
          <w:tcPr>
            <w:tcW w:w="3355" w:type="dxa"/>
            <w:shd w:val="clear" w:color="auto" w:fill="auto"/>
          </w:tcPr>
          <w:p w14:paraId="53DF430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Lựa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p>
        </w:tc>
        <w:tc>
          <w:tcPr>
            <w:tcW w:w="5403" w:type="dxa"/>
            <w:shd w:val="clear" w:color="auto" w:fill="auto"/>
          </w:tcPr>
          <w:p w14:paraId="371ACBC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w:t>
            </w:r>
          </w:p>
        </w:tc>
      </w:tr>
      <w:tr w:rsidR="001B052F" w:rsidRPr="00D1512C" w14:paraId="29496D06" w14:textId="77777777" w:rsidTr="007D039F">
        <w:trPr>
          <w:trHeight w:val="591"/>
        </w:trPr>
        <w:tc>
          <w:tcPr>
            <w:tcW w:w="635" w:type="dxa"/>
            <w:shd w:val="clear" w:color="auto" w:fill="auto"/>
            <w:vAlign w:val="center"/>
          </w:tcPr>
          <w:p w14:paraId="63AC0692"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9.</w:t>
            </w:r>
          </w:p>
        </w:tc>
        <w:tc>
          <w:tcPr>
            <w:tcW w:w="3355" w:type="dxa"/>
            <w:shd w:val="clear" w:color="auto" w:fill="auto"/>
          </w:tcPr>
          <w:p w14:paraId="59850B1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p>
          <w:p w14:paraId="6008764E" w14:textId="77777777" w:rsidR="001B052F" w:rsidRPr="00D1512C" w:rsidRDefault="001B052F" w:rsidP="007D039F">
            <w:pPr>
              <w:spacing w:after="0" w:line="240" w:lineRule="auto"/>
              <w:jc w:val="both"/>
              <w:rPr>
                <w:rFonts w:ascii="Times New Roman" w:hAnsi="Times New Roman" w:cs="Times New Roman"/>
                <w:sz w:val="26"/>
                <w:szCs w:val="26"/>
              </w:rPr>
            </w:pPr>
            <w:bookmarkStart w:id="79" w:name="_heading=h.ymfzma" w:colFirst="0" w:colLast="0"/>
            <w:bookmarkEnd w:id="79"/>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w:t>
            </w:r>
            <w:proofErr w:type="spellStart"/>
            <w:r w:rsidRPr="00D1512C">
              <w:rPr>
                <w:rFonts w:ascii="Times New Roman" w:hAnsi="Times New Roman" w:cs="Times New Roman"/>
                <w:sz w:val="26"/>
                <w:szCs w:val="26"/>
              </w:rPr>
              <w:t>rô</w:t>
            </w:r>
            <w:proofErr w:type="spellEnd"/>
          </w:p>
        </w:tc>
        <w:tc>
          <w:tcPr>
            <w:tcW w:w="5403" w:type="dxa"/>
            <w:shd w:val="clear" w:color="auto" w:fill="auto"/>
          </w:tcPr>
          <w:p w14:paraId="3FAF8A9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rõ</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ít</w:t>
            </w:r>
            <w:proofErr w:type="spellEnd"/>
            <w:r w:rsidRPr="00D1512C">
              <w:rPr>
                <w:rFonts w:ascii="Times New Roman" w:hAnsi="Times New Roman" w:cs="Times New Roman"/>
                <w:sz w:val="26"/>
                <w:szCs w:val="26"/>
              </w:rPr>
              <w:t xml:space="preserve"> di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
          <w:p w14:paraId="4C63BCA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w:t>
            </w:r>
          </w:p>
        </w:tc>
      </w:tr>
      <w:tr w:rsidR="001B052F" w:rsidRPr="00D1512C" w14:paraId="3C8B8F33" w14:textId="77777777" w:rsidTr="007D039F">
        <w:trPr>
          <w:trHeight w:val="286"/>
        </w:trPr>
        <w:tc>
          <w:tcPr>
            <w:tcW w:w="635" w:type="dxa"/>
            <w:shd w:val="clear" w:color="auto" w:fill="auto"/>
            <w:vAlign w:val="center"/>
          </w:tcPr>
          <w:p w14:paraId="00E8398E"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3355" w:type="dxa"/>
            <w:shd w:val="clear" w:color="auto" w:fill="auto"/>
          </w:tcPr>
          <w:p w14:paraId="67F49CC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403" w:type="dxa"/>
            <w:shd w:val="clear" w:color="auto" w:fill="auto"/>
          </w:tcPr>
          <w:p w14:paraId="2E3068B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rách</w:t>
            </w:r>
            <w:proofErr w:type="spellEnd"/>
          </w:p>
          <w:p w14:paraId="122E570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p w14:paraId="16CC740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032F2415" w14:textId="77777777" w:rsidTr="007D039F">
        <w:trPr>
          <w:trHeight w:val="591"/>
        </w:trPr>
        <w:tc>
          <w:tcPr>
            <w:tcW w:w="635" w:type="dxa"/>
            <w:shd w:val="clear" w:color="auto" w:fill="auto"/>
            <w:vAlign w:val="center"/>
          </w:tcPr>
          <w:p w14:paraId="510177E2"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3355" w:type="dxa"/>
            <w:shd w:val="clear" w:color="auto" w:fill="auto"/>
          </w:tcPr>
          <w:p w14:paraId="4061099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p>
        </w:tc>
        <w:tc>
          <w:tcPr>
            <w:tcW w:w="5403" w:type="dxa"/>
            <w:shd w:val="clear" w:color="auto" w:fill="auto"/>
          </w:tcPr>
          <w:p w14:paraId="65B8F22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10 - 15cm,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w:t>
            </w:r>
          </w:p>
        </w:tc>
      </w:tr>
      <w:tr w:rsidR="001B052F" w:rsidRPr="00D1512C" w14:paraId="33D0B8CD" w14:textId="77777777" w:rsidTr="007D039F">
        <w:trPr>
          <w:trHeight w:val="359"/>
        </w:trPr>
        <w:tc>
          <w:tcPr>
            <w:tcW w:w="635" w:type="dxa"/>
            <w:shd w:val="clear" w:color="auto" w:fill="auto"/>
            <w:vAlign w:val="center"/>
          </w:tcPr>
          <w:p w14:paraId="4287DF8B"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12.</w:t>
            </w:r>
          </w:p>
        </w:tc>
        <w:tc>
          <w:tcPr>
            <w:tcW w:w="3355" w:type="dxa"/>
            <w:shd w:val="clear" w:color="auto" w:fill="auto"/>
          </w:tcPr>
          <w:p w14:paraId="7197ADE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w:t>
            </w:r>
          </w:p>
        </w:tc>
        <w:tc>
          <w:tcPr>
            <w:tcW w:w="5403" w:type="dxa"/>
            <w:shd w:val="clear" w:color="auto" w:fill="auto"/>
          </w:tcPr>
          <w:p w14:paraId="62F6DED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10cm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thiểu</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w:t>
            </w:r>
          </w:p>
        </w:tc>
      </w:tr>
      <w:tr w:rsidR="001B052F" w:rsidRPr="00D1512C" w14:paraId="68EFC62F" w14:textId="77777777" w:rsidTr="007D039F">
        <w:trPr>
          <w:trHeight w:val="878"/>
        </w:trPr>
        <w:tc>
          <w:tcPr>
            <w:tcW w:w="635" w:type="dxa"/>
            <w:shd w:val="clear" w:color="auto" w:fill="auto"/>
            <w:vAlign w:val="center"/>
          </w:tcPr>
          <w:p w14:paraId="694E5541"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13.</w:t>
            </w:r>
          </w:p>
        </w:tc>
        <w:tc>
          <w:tcPr>
            <w:tcW w:w="3355" w:type="dxa"/>
            <w:shd w:val="clear" w:color="auto" w:fill="auto"/>
          </w:tcPr>
          <w:p w14:paraId="7D29951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w:t>
            </w:r>
          </w:p>
        </w:tc>
        <w:tc>
          <w:tcPr>
            <w:tcW w:w="5403" w:type="dxa"/>
            <w:shd w:val="clear" w:color="auto" w:fill="auto"/>
          </w:tcPr>
          <w:p w14:paraId="3F48DA6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1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mũi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30° qua da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tĩnh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ngập</w:t>
            </w:r>
            <w:proofErr w:type="spellEnd"/>
            <w:r w:rsidRPr="00D1512C">
              <w:rPr>
                <w:rFonts w:ascii="Times New Roman" w:hAnsi="Times New Roman" w:cs="Times New Roman"/>
                <w:sz w:val="26"/>
                <w:szCs w:val="26"/>
              </w:rPr>
              <w:t xml:space="preserve"> 2/3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w:t>
            </w:r>
          </w:p>
        </w:tc>
      </w:tr>
      <w:tr w:rsidR="001B052F" w:rsidRPr="00D1512C" w14:paraId="43F8C694" w14:textId="77777777" w:rsidTr="007D039F">
        <w:trPr>
          <w:trHeight w:val="878"/>
        </w:trPr>
        <w:tc>
          <w:tcPr>
            <w:tcW w:w="635" w:type="dxa"/>
            <w:shd w:val="clear" w:color="auto" w:fill="auto"/>
            <w:vAlign w:val="center"/>
          </w:tcPr>
          <w:p w14:paraId="5192E352"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lastRenderedPageBreak/>
              <w:t>14.</w:t>
            </w:r>
          </w:p>
        </w:tc>
        <w:tc>
          <w:tcPr>
            <w:tcW w:w="3355" w:type="dxa"/>
            <w:shd w:val="clear" w:color="auto" w:fill="auto"/>
          </w:tcPr>
          <w:p w14:paraId="0B27B05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pít</w:t>
            </w:r>
            <w:proofErr w:type="spellEnd"/>
            <w:r w:rsidRPr="00D1512C">
              <w:rPr>
                <w:rFonts w:ascii="Times New Roman" w:hAnsi="Times New Roman" w:cs="Times New Roman"/>
                <w:sz w:val="26"/>
                <w:szCs w:val="26"/>
              </w:rPr>
              <w:t xml:space="preserve"> tong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w:t>
            </w:r>
          </w:p>
        </w:tc>
        <w:tc>
          <w:tcPr>
            <w:tcW w:w="5403" w:type="dxa"/>
            <w:shd w:val="clear" w:color="auto" w:fill="auto"/>
          </w:tcPr>
          <w:p w14:paraId="0CA57EA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Khi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pít</w:t>
            </w:r>
            <w:proofErr w:type="spellEnd"/>
            <w:r w:rsidRPr="00D1512C">
              <w:rPr>
                <w:rFonts w:ascii="Times New Roman" w:hAnsi="Times New Roman" w:cs="Times New Roman"/>
                <w:sz w:val="26"/>
                <w:szCs w:val="26"/>
              </w:rPr>
              <w:t xml:space="preserve"> tong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
        </w:tc>
      </w:tr>
      <w:tr w:rsidR="001B052F" w:rsidRPr="00D1512C" w14:paraId="7F7A9EC2" w14:textId="77777777" w:rsidTr="007D039F">
        <w:trPr>
          <w:trHeight w:val="591"/>
        </w:trPr>
        <w:tc>
          <w:tcPr>
            <w:tcW w:w="635" w:type="dxa"/>
            <w:shd w:val="clear" w:color="auto" w:fill="auto"/>
            <w:vAlign w:val="center"/>
          </w:tcPr>
          <w:p w14:paraId="39E6E38C"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15.</w:t>
            </w:r>
          </w:p>
        </w:tc>
        <w:tc>
          <w:tcPr>
            <w:tcW w:w="3355" w:type="dxa"/>
            <w:shd w:val="clear" w:color="auto" w:fill="auto"/>
          </w:tcPr>
          <w:p w14:paraId="69B44C2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w:t>
            </w:r>
          </w:p>
        </w:tc>
        <w:tc>
          <w:tcPr>
            <w:tcW w:w="5403" w:type="dxa"/>
            <w:shd w:val="clear" w:color="auto" w:fill="auto"/>
          </w:tcPr>
          <w:p w14:paraId="44DA22E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garô</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căng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w:t>
            </w:r>
          </w:p>
        </w:tc>
      </w:tr>
      <w:tr w:rsidR="001B052F" w:rsidRPr="00D1512C" w14:paraId="32F8316F" w14:textId="77777777" w:rsidTr="007D039F">
        <w:trPr>
          <w:trHeight w:val="591"/>
        </w:trPr>
        <w:tc>
          <w:tcPr>
            <w:tcW w:w="635" w:type="dxa"/>
            <w:shd w:val="clear" w:color="auto" w:fill="auto"/>
            <w:vAlign w:val="center"/>
          </w:tcPr>
          <w:p w14:paraId="1E296F51"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16.</w:t>
            </w:r>
          </w:p>
        </w:tc>
        <w:tc>
          <w:tcPr>
            <w:tcW w:w="3355" w:type="dxa"/>
            <w:shd w:val="clear" w:color="auto" w:fill="auto"/>
          </w:tcPr>
          <w:p w14:paraId="36A02D3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p>
        </w:tc>
        <w:tc>
          <w:tcPr>
            <w:tcW w:w="5403" w:type="dxa"/>
            <w:shd w:val="clear" w:color="auto" w:fill="auto"/>
          </w:tcPr>
          <w:p w14:paraId="39F2CEE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8 - 10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w:t>
            </w:r>
          </w:p>
        </w:tc>
      </w:tr>
      <w:tr w:rsidR="001B052F" w:rsidRPr="00D1512C" w14:paraId="62E650DA" w14:textId="77777777" w:rsidTr="007D039F">
        <w:trPr>
          <w:trHeight w:val="287"/>
        </w:trPr>
        <w:tc>
          <w:tcPr>
            <w:tcW w:w="635" w:type="dxa"/>
            <w:shd w:val="clear" w:color="auto" w:fill="auto"/>
            <w:vAlign w:val="center"/>
          </w:tcPr>
          <w:p w14:paraId="768D4E08"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17.</w:t>
            </w:r>
          </w:p>
        </w:tc>
        <w:tc>
          <w:tcPr>
            <w:tcW w:w="3355" w:type="dxa"/>
            <w:shd w:val="clear" w:color="auto" w:fill="auto"/>
          </w:tcPr>
          <w:p w14:paraId="25F7798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Giúp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
          <w:p w14:paraId="21FDE3D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dò</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p w14:paraId="2419B67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ơn</w:t>
            </w:r>
            <w:proofErr w:type="spellEnd"/>
          </w:p>
        </w:tc>
        <w:tc>
          <w:tcPr>
            <w:tcW w:w="5403" w:type="dxa"/>
            <w:shd w:val="clear" w:color="auto" w:fill="auto"/>
          </w:tcPr>
          <w:p w14:paraId="097A08D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29B2D60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w:t>
            </w:r>
          </w:p>
          <w:p w14:paraId="4CC8EEC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w:t>
            </w:r>
          </w:p>
          <w:p w14:paraId="537C4EC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w:t>
            </w:r>
          </w:p>
        </w:tc>
      </w:tr>
      <w:tr w:rsidR="001B052F" w:rsidRPr="00D1512C" w14:paraId="3C5DF625" w14:textId="77777777" w:rsidTr="007D039F">
        <w:trPr>
          <w:trHeight w:val="197"/>
        </w:trPr>
        <w:tc>
          <w:tcPr>
            <w:tcW w:w="635" w:type="dxa"/>
            <w:shd w:val="clear" w:color="auto" w:fill="auto"/>
            <w:vAlign w:val="center"/>
          </w:tcPr>
          <w:p w14:paraId="38B89602"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18.</w:t>
            </w:r>
          </w:p>
        </w:tc>
        <w:tc>
          <w:tcPr>
            <w:tcW w:w="3355" w:type="dxa"/>
            <w:shd w:val="clear" w:color="auto" w:fill="auto"/>
          </w:tcPr>
          <w:p w14:paraId="1C5FAA4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dọn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p w14:paraId="1D139685" w14:textId="77777777" w:rsidR="001B052F" w:rsidRPr="00D1512C" w:rsidRDefault="001B052F" w:rsidP="007D039F">
            <w:pPr>
              <w:spacing w:after="0" w:line="240" w:lineRule="auto"/>
              <w:jc w:val="both"/>
              <w:rPr>
                <w:rFonts w:ascii="Times New Roman" w:hAnsi="Times New Roman" w:cs="Times New Roman"/>
                <w:sz w:val="26"/>
                <w:szCs w:val="26"/>
              </w:rPr>
            </w:pPr>
          </w:p>
          <w:p w14:paraId="13823F6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403" w:type="dxa"/>
            <w:shd w:val="clear" w:color="auto" w:fill="auto"/>
            <w:vAlign w:val="center"/>
          </w:tcPr>
          <w:p w14:paraId="06C789D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Thu </w:t>
            </w:r>
            <w:proofErr w:type="spellStart"/>
            <w:r w:rsidRPr="00D1512C">
              <w:rPr>
                <w:rFonts w:ascii="Times New Roman" w:hAnsi="Times New Roman" w:cs="Times New Roman"/>
                <w:sz w:val="26"/>
                <w:szCs w:val="26"/>
              </w:rPr>
              <w:t>gọn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gom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w:t>
            </w:r>
          </w:p>
          <w:p w14:paraId="2FFFF01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p w14:paraId="08ABA8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6B1DBD2E" w14:textId="77777777" w:rsidTr="007D039F">
        <w:trPr>
          <w:trHeight w:val="286"/>
        </w:trPr>
        <w:tc>
          <w:tcPr>
            <w:tcW w:w="635" w:type="dxa"/>
            <w:shd w:val="clear" w:color="auto" w:fill="auto"/>
            <w:vAlign w:val="center"/>
          </w:tcPr>
          <w:p w14:paraId="7BB8C274"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19.</w:t>
            </w:r>
          </w:p>
        </w:tc>
        <w:tc>
          <w:tcPr>
            <w:tcW w:w="3355" w:type="dxa"/>
            <w:shd w:val="clear" w:color="auto" w:fill="auto"/>
          </w:tcPr>
          <w:p w14:paraId="7A08D43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sóc</w:t>
            </w:r>
            <w:proofErr w:type="spellEnd"/>
            <w:r w:rsidRPr="00D1512C">
              <w:rPr>
                <w:rFonts w:ascii="Times New Roman" w:hAnsi="Times New Roman" w:cs="Times New Roman"/>
                <w:sz w:val="26"/>
                <w:szCs w:val="26"/>
              </w:rPr>
              <w:t xml:space="preserve"> </w:t>
            </w:r>
          </w:p>
          <w:p w14:paraId="3FC37BA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Gửi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nghiệm</w:t>
            </w:r>
            <w:proofErr w:type="spellEnd"/>
            <w:r w:rsidRPr="00D1512C">
              <w:rPr>
                <w:rFonts w:ascii="Times New Roman" w:hAnsi="Times New Roman" w:cs="Times New Roman"/>
                <w:sz w:val="26"/>
                <w:szCs w:val="26"/>
              </w:rPr>
              <w:t>.</w:t>
            </w:r>
          </w:p>
        </w:tc>
        <w:tc>
          <w:tcPr>
            <w:tcW w:w="5403" w:type="dxa"/>
            <w:shd w:val="clear" w:color="auto" w:fill="auto"/>
          </w:tcPr>
          <w:p w14:paraId="496CB9B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r w:rsidR="001B052F" w:rsidRPr="00D1512C" w14:paraId="73F98039" w14:textId="77777777" w:rsidTr="007D039F">
        <w:trPr>
          <w:trHeight w:val="286"/>
        </w:trPr>
        <w:tc>
          <w:tcPr>
            <w:tcW w:w="9393" w:type="dxa"/>
            <w:gridSpan w:val="3"/>
            <w:shd w:val="clear" w:color="auto" w:fill="auto"/>
            <w:vAlign w:val="center"/>
          </w:tcPr>
          <w:p w14:paraId="6EEF78C8"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5AA8ACA5" w14:textId="77777777" w:rsidTr="007D039F">
        <w:trPr>
          <w:trHeight w:val="379"/>
        </w:trPr>
        <w:tc>
          <w:tcPr>
            <w:tcW w:w="635" w:type="dxa"/>
            <w:shd w:val="clear" w:color="auto" w:fill="auto"/>
            <w:vAlign w:val="center"/>
          </w:tcPr>
          <w:p w14:paraId="45B8F661" w14:textId="77777777" w:rsidR="001B052F" w:rsidRPr="00D1512C" w:rsidRDefault="001B052F" w:rsidP="007D039F">
            <w:pPr>
              <w:spacing w:after="0" w:line="240" w:lineRule="auto"/>
              <w:ind w:left="-27"/>
              <w:jc w:val="center"/>
              <w:rPr>
                <w:rFonts w:ascii="Times New Roman" w:hAnsi="Times New Roman" w:cs="Times New Roman"/>
                <w:sz w:val="26"/>
                <w:szCs w:val="26"/>
              </w:rPr>
            </w:pPr>
            <w:r w:rsidRPr="00D1512C">
              <w:rPr>
                <w:rFonts w:ascii="Times New Roman" w:hAnsi="Times New Roman" w:cs="Times New Roman"/>
                <w:sz w:val="26"/>
                <w:szCs w:val="26"/>
              </w:rPr>
              <w:t>20.</w:t>
            </w:r>
          </w:p>
        </w:tc>
        <w:tc>
          <w:tcPr>
            <w:tcW w:w="8758" w:type="dxa"/>
            <w:gridSpan w:val="2"/>
            <w:shd w:val="clear" w:color="auto" w:fill="auto"/>
          </w:tcPr>
          <w:p w14:paraId="63D0C1D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r>
    </w:tbl>
    <w:p w14:paraId="13F40C7D" w14:textId="77777777" w:rsidR="001B052F" w:rsidRPr="00D1512C" w:rsidRDefault="001B052F" w:rsidP="001B052F">
      <w:pPr>
        <w:spacing w:after="0" w:line="360" w:lineRule="auto"/>
        <w:ind w:firstLine="720"/>
        <w:jc w:val="both"/>
        <w:rPr>
          <w:rFonts w:ascii="Times New Roman" w:eastAsia="Times New Roman" w:hAnsi="Times New Roman" w:cs="Times New Roman"/>
          <w:sz w:val="26"/>
          <w:szCs w:val="26"/>
        </w:rPr>
      </w:pPr>
    </w:p>
    <w:p w14:paraId="148FC305" w14:textId="77777777"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bookmarkStart w:id="80" w:name="_Toc28181111"/>
      <w:bookmarkStart w:id="81" w:name="_Toc48752743"/>
      <w:bookmarkStart w:id="82" w:name="_Toc48753728"/>
      <w:bookmarkStart w:id="83" w:name="_Toc48754072"/>
      <w:bookmarkStart w:id="84" w:name="_Toc48754389"/>
      <w:bookmarkStart w:id="85" w:name="_Toc48754939"/>
      <w:bookmarkStart w:id="86" w:name="_Toc63364667"/>
      <w:bookmarkStart w:id="87" w:name="_Toc126078009"/>
      <w:r w:rsidRPr="00D1512C">
        <w:rPr>
          <w:rFonts w:ascii="Times New Roman" w:eastAsiaTheme="majorEastAsia" w:hAnsi="Times New Roman" w:cs="Times New Roman"/>
          <w:b/>
          <w:sz w:val="26"/>
          <w:szCs w:val="26"/>
        </w:rPr>
        <w:t xml:space="preserve">BÀI </w:t>
      </w:r>
      <w:r w:rsidRPr="00D1512C">
        <w:rPr>
          <w:rFonts w:ascii="Times New Roman" w:eastAsiaTheme="majorEastAsia" w:hAnsi="Times New Roman" w:cs="Times New Roman"/>
          <w:b/>
          <w:sz w:val="26"/>
          <w:szCs w:val="26"/>
          <w:lang w:val="vi-VN"/>
        </w:rPr>
        <w:t>8</w:t>
      </w:r>
      <w:r w:rsidRPr="00D1512C">
        <w:rPr>
          <w:rFonts w:ascii="Times New Roman" w:eastAsiaTheme="majorEastAsia" w:hAnsi="Times New Roman" w:cs="Times New Roman"/>
          <w:b/>
          <w:sz w:val="26"/>
          <w:szCs w:val="26"/>
        </w:rPr>
        <w:t>: CẦM MÁU BẰNG GA RÔ</w:t>
      </w:r>
      <w:bookmarkEnd w:id="80"/>
      <w:bookmarkEnd w:id="81"/>
      <w:bookmarkEnd w:id="82"/>
      <w:bookmarkEnd w:id="83"/>
      <w:bookmarkEnd w:id="84"/>
      <w:bookmarkEnd w:id="85"/>
      <w:bookmarkEnd w:id="86"/>
      <w:bookmarkEnd w:id="87"/>
    </w:p>
    <w:p w14:paraId="6A3965B7" w14:textId="77777777" w:rsidR="001B052F" w:rsidRPr="00D1512C" w:rsidRDefault="001B052F" w:rsidP="001B052F">
      <w:pPr>
        <w:spacing w:after="0" w:line="360" w:lineRule="auto"/>
        <w:jc w:val="center"/>
        <w:rPr>
          <w:rFonts w:ascii="Times New Roman" w:eastAsia="Times New Roman" w:hAnsi="Times New Roman" w:cs="Times New Roman"/>
          <w:b/>
          <w:sz w:val="26"/>
          <w:szCs w:val="26"/>
        </w:rPr>
      </w:pPr>
    </w:p>
    <w:p w14:paraId="37000196"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MỤC TIÊU</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7"/>
      </w:tblGrid>
      <w:tr w:rsidR="001B052F" w:rsidRPr="00D1512C" w14:paraId="5B25D3CA" w14:textId="77777777" w:rsidTr="007D039F">
        <w:tc>
          <w:tcPr>
            <w:tcW w:w="5000" w:type="pct"/>
            <w:tcBorders>
              <w:top w:val="single" w:sz="4" w:space="0" w:color="auto"/>
              <w:left w:val="single" w:sz="4" w:space="0" w:color="auto"/>
              <w:bottom w:val="single" w:sz="4" w:space="0" w:color="auto"/>
              <w:right w:val="single" w:sz="4" w:space="0" w:color="auto"/>
            </w:tcBorders>
            <w:hideMark/>
          </w:tcPr>
          <w:p w14:paraId="1649A4BF" w14:textId="77777777" w:rsidR="001B052F" w:rsidRPr="00D1512C" w:rsidRDefault="001B052F" w:rsidP="007D039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Kiến</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thức</w:t>
            </w:r>
            <w:proofErr w:type="spellEnd"/>
          </w:p>
          <w:p w14:paraId="2241F148" w14:textId="77777777" w:rsidR="001B052F" w:rsidRPr="00D1512C" w:rsidRDefault="001B052F" w:rsidP="007D039F">
            <w:pPr>
              <w:numPr>
                <w:ilvl w:val="0"/>
                <w:numId w:val="17"/>
              </w:numPr>
              <w:spacing w:after="0" w:line="360" w:lineRule="auto"/>
              <w:contextualSpacing/>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dấu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máu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pháp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cầm</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máu</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vi-VN" w:eastAsia="ar-SA"/>
              </w:rPr>
              <w:t>.</w:t>
            </w:r>
            <w:proofErr w:type="gramEnd"/>
          </w:p>
          <w:p w14:paraId="56D20BFB" w14:textId="77777777" w:rsidR="001B052F" w:rsidRPr="00D1512C" w:rsidRDefault="001B052F" w:rsidP="007D039F">
            <w:pPr>
              <w:numPr>
                <w:ilvl w:val="0"/>
                <w:numId w:val="17"/>
              </w:numPr>
              <w:spacing w:after="0" w:line="360" w:lineRule="auto"/>
              <w:contextualSpacing/>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bCs/>
                <w:sz w:val="26"/>
                <w:szCs w:val="26"/>
              </w:rPr>
              <w:t>Trình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bày</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chỉ</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định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chống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chỉ</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định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và</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nguyên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tắc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khi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cầm</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máu</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bằng</w:t>
            </w:r>
            <w:proofErr w:type="spellEnd"/>
            <w:r w:rsidRPr="00D1512C">
              <w:rPr>
                <w:rFonts w:ascii="Times New Roman" w:eastAsia="Times New Roman" w:hAnsi="Times New Roman" w:cs="Times New Roman"/>
                <w:bCs/>
                <w:sz w:val="26"/>
                <w:szCs w:val="26"/>
              </w:rPr>
              <w:t xml:space="preserve"> ga </w:t>
            </w:r>
            <w:proofErr w:type="spellStart"/>
            <w:proofErr w:type="gramStart"/>
            <w:r w:rsidRPr="00D1512C">
              <w:rPr>
                <w:rFonts w:ascii="Times New Roman" w:eastAsia="Times New Roman" w:hAnsi="Times New Roman" w:cs="Times New Roman"/>
                <w:bCs/>
                <w:sz w:val="26"/>
                <w:szCs w:val="26"/>
              </w:rPr>
              <w:t>rô</w:t>
            </w:r>
            <w:proofErr w:type="spellEnd"/>
            <w:r w:rsidRPr="00D1512C">
              <w:rPr>
                <w:rFonts w:ascii="Times New Roman" w:eastAsia="Times New Roman" w:hAnsi="Times New Roman" w:cs="Times New Roman"/>
                <w:bCs/>
                <w:sz w:val="26"/>
                <w:szCs w:val="26"/>
              </w:rPr>
              <w:t xml:space="preserve"> </w:t>
            </w:r>
            <w:r w:rsidRPr="00D1512C">
              <w:rPr>
                <w:rFonts w:ascii="Times New Roman" w:eastAsia="Times New Roman" w:hAnsi="Times New Roman" w:cs="Times New Roman"/>
                <w:sz w:val="26"/>
                <w:szCs w:val="26"/>
                <w:lang w:eastAsia="ar-SA"/>
              </w:rPr>
              <w:t>.</w:t>
            </w:r>
            <w:proofErr w:type="gramEnd"/>
          </w:p>
          <w:p w14:paraId="53227832" w14:textId="77777777" w:rsidR="001B052F" w:rsidRPr="00D1512C" w:rsidRDefault="001B052F" w:rsidP="007D039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Kỹ</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năng</w:t>
            </w:r>
            <w:proofErr w:type="spellEnd"/>
          </w:p>
          <w:p w14:paraId="6C69F219" w14:textId="77777777" w:rsidR="001B052F" w:rsidRPr="00D1512C" w:rsidRDefault="001B052F" w:rsidP="007D039F">
            <w:pPr>
              <w:numPr>
                <w:ilvl w:val="0"/>
                <w:numId w:val="17"/>
              </w:numPr>
              <w:spacing w:after="0" w:line="360" w:lineRule="auto"/>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máu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ga </w:t>
            </w:r>
            <w:proofErr w:type="spellStart"/>
            <w:r w:rsidRPr="00D1512C">
              <w:rPr>
                <w:rFonts w:ascii="Times New Roman" w:eastAsia="Times New Roman" w:hAnsi="Times New Roman" w:cs="Times New Roman"/>
                <w:sz w:val="26"/>
                <w:szCs w:val="26"/>
              </w:rPr>
              <w:t>rô</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tiền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lâm</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sàng</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3779A46A" w14:textId="77777777" w:rsidR="001B052F" w:rsidRPr="00D1512C" w:rsidRDefault="001B052F" w:rsidP="007D039F">
            <w:pPr>
              <w:numPr>
                <w:ilvl w:val="0"/>
                <w:numId w:val="17"/>
              </w:numPr>
              <w:spacing w:after="0" w:line="360" w:lineRule="auto"/>
              <w:contextualSpacing/>
              <w:jc w:val="both"/>
              <w:rPr>
                <w:rFonts w:ascii="Times New Roman" w:eastAsia="Times New Roman" w:hAnsi="Times New Roman" w:cs="Times New Roman"/>
                <w:b/>
                <w:sz w:val="26"/>
                <w:szCs w:val="26"/>
                <w:lang w:val="de-DE"/>
              </w:rPr>
            </w:pPr>
            <w:proofErr w:type="spellStart"/>
            <w:r w:rsidRPr="00D1512C">
              <w:rPr>
                <w:rFonts w:ascii="Times New Roman" w:eastAsia="Times New Roman" w:hAnsi="Times New Roman" w:cs="Times New Roman"/>
                <w:sz w:val="26"/>
                <w:szCs w:val="26"/>
              </w:rPr>
              <w:lastRenderedPageBreak/>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máu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ga </w:t>
            </w:r>
            <w:proofErr w:type="spellStart"/>
            <w:r w:rsidRPr="00D1512C">
              <w:rPr>
                <w:rFonts w:ascii="Times New Roman" w:eastAsia="Times New Roman" w:hAnsi="Times New Roman" w:cs="Times New Roman"/>
                <w:sz w:val="26"/>
                <w:szCs w:val="26"/>
              </w:rPr>
              <w:t>rô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50A54FBF"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nb-NO"/>
              </w:rPr>
            </w:pPr>
            <w:r w:rsidRPr="00D1512C">
              <w:rPr>
                <w:rFonts w:ascii="Times New Roman" w:eastAsia="Times New Roman" w:hAnsi="Times New Roman" w:cs="Times New Roman"/>
                <w:b/>
                <w:sz w:val="26"/>
                <w:szCs w:val="26"/>
                <w:lang w:val="de-DE"/>
              </w:rPr>
              <w:t>* N</w:t>
            </w:r>
            <w:r w:rsidRPr="00D1512C">
              <w:rPr>
                <w:rFonts w:ascii="Times New Roman" w:eastAsia="Times New Roman" w:hAnsi="Times New Roman" w:cs="Times New Roman"/>
                <w:b/>
                <w:bCs/>
                <w:sz w:val="26"/>
                <w:szCs w:val="26"/>
                <w:lang w:val="vi-VN"/>
              </w:rPr>
              <w:t>ăng lực tự chủ và trách nhiệm</w:t>
            </w:r>
          </w:p>
          <w:p w14:paraId="70F13909" w14:textId="77777777" w:rsidR="001B052F" w:rsidRPr="00D1512C" w:rsidRDefault="001B052F" w:rsidP="007D039F">
            <w:pPr>
              <w:numPr>
                <w:ilvl w:val="0"/>
                <w:numId w:val="17"/>
              </w:numPr>
              <w:spacing w:after="0" w:line="360" w:lineRule="auto"/>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khẩn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trương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cẩn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thận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chính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xác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máu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ga </w:t>
            </w:r>
            <w:proofErr w:type="spellStart"/>
            <w:r w:rsidRPr="00D1512C">
              <w:rPr>
                <w:rFonts w:ascii="Times New Roman" w:eastAsia="Times New Roman" w:hAnsi="Times New Roman" w:cs="Times New Roman"/>
                <w:sz w:val="26"/>
                <w:szCs w:val="26"/>
              </w:rPr>
              <w:t>rô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bệnh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nb-NO"/>
              </w:rPr>
              <w:t>.</w:t>
            </w:r>
            <w:proofErr w:type="gramEnd"/>
            <w:r w:rsidRPr="00D1512C">
              <w:rPr>
                <w:rFonts w:ascii="Times New Roman" w:eastAsia="Times New Roman" w:hAnsi="Times New Roman" w:cs="Times New Roman"/>
                <w:sz w:val="26"/>
                <w:szCs w:val="26"/>
                <w:lang w:val="nb-NO"/>
              </w:rPr>
              <w:t xml:space="preserve">  </w:t>
            </w:r>
          </w:p>
          <w:p w14:paraId="712608A0" w14:textId="77777777" w:rsidR="001B052F" w:rsidRPr="00D1512C" w:rsidRDefault="001B052F" w:rsidP="007D039F">
            <w:pPr>
              <w:spacing w:after="0" w:line="360" w:lineRule="auto"/>
              <w:ind w:left="284" w:hanging="284"/>
              <w:jc w:val="both"/>
              <w:rPr>
                <w:rFonts w:ascii="Times New Roman" w:eastAsia="Times New Roman" w:hAnsi="Times New Roman" w:cs="Times New Roman"/>
                <w:sz w:val="26"/>
                <w:szCs w:val="26"/>
              </w:rPr>
            </w:pPr>
            <w:r w:rsidRPr="00D1512C">
              <w:rPr>
                <w:rFonts w:ascii="Times New Roman" w:eastAsia="Times New Roman" w:hAnsi="Times New Roman" w:cs="Times New Roman"/>
                <w:bCs/>
                <w:sz w:val="26"/>
                <w:szCs w:val="26"/>
                <w:lang w:val="nb-NO"/>
              </w:rPr>
              <w:t xml:space="preserve">6. </w:t>
            </w:r>
            <w:proofErr w:type="spellStart"/>
            <w:r w:rsidRPr="00D1512C">
              <w:rPr>
                <w:rFonts w:ascii="Times New Roman" w:eastAsia="Times New Roman" w:hAnsi="Times New Roman" w:cs="Times New Roman"/>
                <w:bCs/>
                <w:sz w:val="26"/>
                <w:szCs w:val="26"/>
                <w:lang w:val="nb-NO"/>
              </w:rPr>
              <w:t>Tự</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động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trong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học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tập</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tìm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kiếm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thông</w:t>
            </w:r>
            <w:proofErr w:type="spellEnd"/>
            <w:r w:rsidRPr="00D1512C">
              <w:rPr>
                <w:rFonts w:ascii="Times New Roman" w:eastAsia="Times New Roman" w:hAnsi="Times New Roman" w:cs="Times New Roman"/>
                <w:bCs/>
                <w:sz w:val="26"/>
                <w:szCs w:val="26"/>
                <w:lang w:val="nb-NO"/>
              </w:rPr>
              <w:t xml:space="preserve"> tin, </w:t>
            </w:r>
            <w:proofErr w:type="spellStart"/>
            <w:r w:rsidRPr="00D1512C">
              <w:rPr>
                <w:rFonts w:ascii="Times New Roman" w:eastAsia="Times New Roman" w:hAnsi="Times New Roman" w:cs="Times New Roman"/>
                <w:bCs/>
                <w:sz w:val="26"/>
                <w:szCs w:val="26"/>
                <w:lang w:val="nb-NO"/>
              </w:rPr>
              <w:t>nghiên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cứu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tài</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quan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để</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thực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có</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quả</w:t>
            </w:r>
            <w:proofErr w:type="spellEnd"/>
            <w:r w:rsidRPr="00D1512C">
              <w:rPr>
                <w:rFonts w:ascii="Times New Roman" w:eastAsia="Times New Roman" w:hAnsi="Times New Roman" w:cs="Times New Roman"/>
                <w:bCs/>
                <w:sz w:val="26"/>
                <w:szCs w:val="26"/>
                <w:lang w:val="nb-NO"/>
              </w:rPr>
              <w:t xml:space="preserve"> khi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cầm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máu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bằng</w:t>
            </w:r>
            <w:proofErr w:type="spellEnd"/>
            <w:r w:rsidRPr="00D1512C">
              <w:rPr>
                <w:rFonts w:ascii="Times New Roman" w:eastAsia="Times New Roman" w:hAnsi="Times New Roman" w:cs="Times New Roman"/>
                <w:sz w:val="26"/>
                <w:szCs w:val="26"/>
              </w:rPr>
              <w:t xml:space="preserve"> ga </w:t>
            </w:r>
            <w:proofErr w:type="spellStart"/>
            <w:r w:rsidRPr="00D1512C">
              <w:rPr>
                <w:rFonts w:ascii="Times New Roman" w:eastAsia="Times New Roman" w:hAnsi="Times New Roman" w:cs="Times New Roman"/>
                <w:sz w:val="26"/>
                <w:szCs w:val="26"/>
              </w:rPr>
              <w:t>rô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p>
        </w:tc>
      </w:tr>
    </w:tbl>
    <w:p w14:paraId="553ADB5A"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NỘI DUNG</w:t>
      </w:r>
    </w:p>
    <w:p w14:paraId="4DFDE5E9"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1. </w:t>
      </w:r>
      <w:proofErr w:type="spellStart"/>
      <w:r w:rsidRPr="00D1512C">
        <w:rPr>
          <w:rFonts w:ascii="Times New Roman" w:eastAsia="Calibri" w:hAnsi="Times New Roman" w:cs="Times New Roman"/>
          <w:b/>
          <w:sz w:val="26"/>
          <w:szCs w:val="26"/>
        </w:rPr>
        <w:t>Giới</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thiệu</w:t>
      </w:r>
      <w:proofErr w:type="spellEnd"/>
    </w:p>
    <w:p w14:paraId="2069E9CC" w14:textId="77777777" w:rsidR="001B052F" w:rsidRPr="00D1512C" w:rsidRDefault="001B052F" w:rsidP="001B052F">
      <w:pPr>
        <w:spacing w:after="0" w:line="360" w:lineRule="auto"/>
        <w:ind w:firstLine="284"/>
        <w:jc w:val="both"/>
        <w:rPr>
          <w:rFonts w:ascii="Times New Roman" w:eastAsia="Calibri" w:hAnsi="Times New Roman" w:cs="Times New Roman"/>
          <w:b/>
          <w:sz w:val="26"/>
          <w:szCs w:val="26"/>
        </w:rPr>
      </w:pPr>
      <w:proofErr w:type="spellStart"/>
      <w:r w:rsidRPr="00D1512C">
        <w:rPr>
          <w:rFonts w:ascii="Times New Roman" w:eastAsia="Times New Roman" w:hAnsi="Times New Roman" w:cs="Times New Roman"/>
          <w:sz w:val="26"/>
          <w:szCs w:val="26"/>
          <w:shd w:val="clear" w:color="auto" w:fill="FFFFFF"/>
        </w:rPr>
        <w:t>Garô</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là</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biện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pháp</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cầm</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máu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tạm</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thời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bằng</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dây</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cao</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su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hoặc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dây</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vải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xoắn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chặt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vào</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đoạn</w:t>
      </w:r>
      <w:proofErr w:type="spellEnd"/>
      <w:r w:rsidRPr="00D1512C">
        <w:rPr>
          <w:rFonts w:ascii="Times New Roman" w:eastAsia="Times New Roman" w:hAnsi="Times New Roman" w:cs="Times New Roman"/>
          <w:sz w:val="26"/>
          <w:szCs w:val="26"/>
          <w:shd w:val="clear" w:color="auto" w:fill="FFFFFF"/>
        </w:rPr>
        <w:t xml:space="preserve"> chi, </w:t>
      </w:r>
      <w:proofErr w:type="spellStart"/>
      <w:r w:rsidRPr="00D1512C">
        <w:rPr>
          <w:rFonts w:ascii="Times New Roman" w:eastAsia="Times New Roman" w:hAnsi="Times New Roman" w:cs="Times New Roman"/>
          <w:sz w:val="26"/>
          <w:szCs w:val="26"/>
          <w:shd w:val="clear" w:color="auto" w:fill="FFFFFF"/>
        </w:rPr>
        <w:t>để</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làm</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ngừng</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lưu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thông</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máu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tới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vết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thương</w:t>
      </w:r>
      <w:proofErr w:type="spellEnd"/>
      <w:r w:rsidRPr="00D1512C">
        <w:rPr>
          <w:rFonts w:ascii="Times New Roman" w:eastAsia="Times New Roman" w:hAnsi="Times New Roman" w:cs="Times New Roman"/>
          <w:sz w:val="26"/>
          <w:szCs w:val="26"/>
          <w:shd w:val="clear" w:color="auto" w:fill="FFFFFF"/>
        </w:rPr>
        <w:t xml:space="preserve">. Khi </w:t>
      </w:r>
      <w:proofErr w:type="spellStart"/>
      <w:r w:rsidRPr="00D1512C">
        <w:rPr>
          <w:rFonts w:ascii="Times New Roman" w:eastAsia="Times New Roman" w:hAnsi="Times New Roman" w:cs="Times New Roman"/>
          <w:sz w:val="26"/>
          <w:szCs w:val="26"/>
          <w:shd w:val="clear" w:color="auto" w:fill="FFFFFF"/>
        </w:rPr>
        <w:t>xoắn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chặt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một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dây</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garô</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vào</w:t>
      </w:r>
      <w:proofErr w:type="spellEnd"/>
      <w:r w:rsidRPr="00D1512C">
        <w:rPr>
          <w:rFonts w:ascii="Times New Roman" w:eastAsia="Times New Roman" w:hAnsi="Times New Roman" w:cs="Times New Roman"/>
          <w:sz w:val="26"/>
          <w:szCs w:val="26"/>
          <w:shd w:val="clear" w:color="auto" w:fill="FFFFFF"/>
        </w:rPr>
        <w:t xml:space="preserve"> chi, </w:t>
      </w:r>
      <w:proofErr w:type="spellStart"/>
      <w:r w:rsidRPr="00D1512C">
        <w:rPr>
          <w:rFonts w:ascii="Times New Roman" w:eastAsia="Times New Roman" w:hAnsi="Times New Roman" w:cs="Times New Roman"/>
          <w:sz w:val="26"/>
          <w:szCs w:val="26"/>
          <w:shd w:val="clear" w:color="auto" w:fill="FFFFFF"/>
        </w:rPr>
        <w:t>các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mạch</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máu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lớn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nhỏ</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và</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các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cơ</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đều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bị</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đè</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ép</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Một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garô</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thực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hiện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đúng</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yêu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cầu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kỹ</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thuật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cắt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đứt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hoàn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toàn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sự</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lưu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thông</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của</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máu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từ</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trên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xuống</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dưới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và</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ngược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lại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Vì</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vậy</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cần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xác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định</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chính</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xác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nạn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nhân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bị</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đứt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động</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mạch</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trước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khi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quyết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định</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đặt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garô</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người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làm</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cấp</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cứu</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cần</w:t>
      </w:r>
      <w:proofErr w:type="spellEnd"/>
      <w:r w:rsidRPr="00D1512C">
        <w:rPr>
          <w:rFonts w:ascii="Times New Roman" w:eastAsia="Times New Roman" w:hAnsi="Times New Roman" w:cs="Times New Roman"/>
          <w:sz w:val="26"/>
          <w:szCs w:val="26"/>
          <w:shd w:val="clear" w:color="auto" w:fill="FFFFFF"/>
        </w:rPr>
        <w:t xml:space="preserve"> ý </w:t>
      </w:r>
      <w:proofErr w:type="spellStart"/>
      <w:r w:rsidRPr="00D1512C">
        <w:rPr>
          <w:rFonts w:ascii="Times New Roman" w:eastAsia="Times New Roman" w:hAnsi="Times New Roman" w:cs="Times New Roman"/>
          <w:sz w:val="26"/>
          <w:szCs w:val="26"/>
          <w:shd w:val="clear" w:color="auto" w:fill="FFFFFF"/>
        </w:rPr>
        <w:t>thức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được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rằng</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có</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thể</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dẫn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tới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phải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cắt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cụt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phần</w:t>
      </w:r>
      <w:proofErr w:type="spellEnd"/>
      <w:r w:rsidRPr="00D1512C">
        <w:rPr>
          <w:rFonts w:ascii="Times New Roman" w:eastAsia="Times New Roman" w:hAnsi="Times New Roman" w:cs="Times New Roman"/>
          <w:sz w:val="26"/>
          <w:szCs w:val="26"/>
          <w:shd w:val="clear" w:color="auto" w:fill="FFFFFF"/>
        </w:rPr>
        <w:t xml:space="preserve"> chi ở </w:t>
      </w:r>
      <w:proofErr w:type="spellStart"/>
      <w:r w:rsidRPr="00D1512C">
        <w:rPr>
          <w:rFonts w:ascii="Times New Roman" w:eastAsia="Times New Roman" w:hAnsi="Times New Roman" w:cs="Times New Roman"/>
          <w:sz w:val="26"/>
          <w:szCs w:val="26"/>
          <w:shd w:val="clear" w:color="auto" w:fill="FFFFFF"/>
        </w:rPr>
        <w:t>dưới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garô</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vì</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một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garô</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để</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quá</w:t>
      </w:r>
      <w:proofErr w:type="spellEnd"/>
      <w:r w:rsidRPr="00D1512C">
        <w:rPr>
          <w:rFonts w:ascii="Times New Roman" w:eastAsia="Times New Roman" w:hAnsi="Times New Roman" w:cs="Times New Roman"/>
          <w:sz w:val="26"/>
          <w:szCs w:val="26"/>
          <w:shd w:val="clear" w:color="auto" w:fill="FFFFFF"/>
        </w:rPr>
        <w:t xml:space="preserve"> 60-90 </w:t>
      </w:r>
      <w:proofErr w:type="spellStart"/>
      <w:r w:rsidRPr="00D1512C">
        <w:rPr>
          <w:rFonts w:ascii="Times New Roman" w:eastAsia="Times New Roman" w:hAnsi="Times New Roman" w:cs="Times New Roman"/>
          <w:sz w:val="26"/>
          <w:szCs w:val="26"/>
          <w:shd w:val="clear" w:color="auto" w:fill="FFFFFF"/>
        </w:rPr>
        <w:t>phút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sẽ</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làm</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chết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hoàn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toàn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đoạn</w:t>
      </w:r>
      <w:proofErr w:type="spellEnd"/>
      <w:r w:rsidRPr="00D1512C">
        <w:rPr>
          <w:rFonts w:ascii="Times New Roman" w:eastAsia="Times New Roman" w:hAnsi="Times New Roman" w:cs="Times New Roman"/>
          <w:sz w:val="26"/>
          <w:szCs w:val="26"/>
          <w:shd w:val="clear" w:color="auto" w:fill="FFFFFF"/>
        </w:rPr>
        <w:t xml:space="preserve"> chi </w:t>
      </w:r>
      <w:proofErr w:type="spellStart"/>
      <w:r w:rsidRPr="00D1512C">
        <w:rPr>
          <w:rFonts w:ascii="Times New Roman" w:eastAsia="Times New Roman" w:hAnsi="Times New Roman" w:cs="Times New Roman"/>
          <w:sz w:val="26"/>
          <w:szCs w:val="26"/>
          <w:shd w:val="clear" w:color="auto" w:fill="FFFFFF"/>
        </w:rPr>
        <w:t>phía</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dưới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garô</w:t>
      </w:r>
      <w:proofErr w:type="spellEnd"/>
      <w:r w:rsidRPr="00D1512C">
        <w:rPr>
          <w:rFonts w:ascii="Times New Roman" w:eastAsia="Times New Roman" w:hAnsi="Times New Roman" w:cs="Times New Roman"/>
          <w:sz w:val="26"/>
          <w:szCs w:val="26"/>
          <w:shd w:val="clear" w:color="auto" w:fill="FFFFFF"/>
        </w:rPr>
        <w:t xml:space="preserve">. Do </w:t>
      </w:r>
      <w:proofErr w:type="spellStart"/>
      <w:r w:rsidRPr="00D1512C">
        <w:rPr>
          <w:rFonts w:ascii="Times New Roman" w:eastAsia="Times New Roman" w:hAnsi="Times New Roman" w:cs="Times New Roman"/>
          <w:sz w:val="26"/>
          <w:szCs w:val="26"/>
          <w:shd w:val="clear" w:color="auto" w:fill="FFFFFF"/>
        </w:rPr>
        <w:t>đócần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nắm</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chắc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những</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nguyên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tắc</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phải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chấp</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hành</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khi</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đặt</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garô</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cho</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nạn</w:t>
      </w:r>
      <w:proofErr w:type="spellEnd"/>
      <w:r w:rsidRPr="00D1512C">
        <w:rPr>
          <w:rFonts w:ascii="Times New Roman" w:eastAsia="Times New Roman" w:hAnsi="Times New Roman" w:cs="Times New Roman"/>
          <w:sz w:val="26"/>
          <w:szCs w:val="26"/>
          <w:shd w:val="clear" w:color="auto" w:fill="FFFFFF"/>
        </w:rPr>
        <w:t xml:space="preserve"> </w:t>
      </w:r>
      <w:proofErr w:type="spellStart"/>
      <w:r w:rsidRPr="00D1512C">
        <w:rPr>
          <w:rFonts w:ascii="Times New Roman" w:eastAsia="Times New Roman" w:hAnsi="Times New Roman" w:cs="Times New Roman"/>
          <w:sz w:val="26"/>
          <w:szCs w:val="26"/>
          <w:shd w:val="clear" w:color="auto" w:fill="FFFFFF"/>
        </w:rPr>
        <w:t>nhân</w:t>
      </w:r>
      <w:proofErr w:type="spellEnd"/>
      <w:r w:rsidRPr="00D1512C">
        <w:rPr>
          <w:rFonts w:ascii="Times New Roman" w:eastAsia="Times New Roman" w:hAnsi="Times New Roman" w:cs="Times New Roman"/>
          <w:sz w:val="26"/>
          <w:szCs w:val="26"/>
          <w:shd w:val="clear" w:color="auto" w:fill="FFFFFF"/>
        </w:rPr>
        <w:t>.</w:t>
      </w:r>
    </w:p>
    <w:p w14:paraId="1A3AFBE5"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 </w:t>
      </w:r>
      <w:proofErr w:type="spellStart"/>
      <w:r w:rsidRPr="00D1512C">
        <w:rPr>
          <w:rFonts w:ascii="Times New Roman" w:eastAsia="Calibri" w:hAnsi="Times New Roman" w:cs="Times New Roman"/>
          <w:b/>
          <w:sz w:val="26"/>
          <w:szCs w:val="26"/>
        </w:rPr>
        <w:t>Kiến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thức</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liên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quan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đến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kỹ</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năng</w:t>
      </w:r>
      <w:proofErr w:type="spellEnd"/>
    </w:p>
    <w:p w14:paraId="63DE504A" w14:textId="77777777" w:rsidR="001B052F" w:rsidRPr="00D1512C" w:rsidRDefault="001B052F" w:rsidP="001B052F">
      <w:pPr>
        <w:spacing w:after="0" w:line="360" w:lineRule="auto"/>
        <w:ind w:firstLine="720"/>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lưu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trong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cung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tổ</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chức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tế</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bào</w:t>
      </w:r>
      <w:proofErr w:type="spellEnd"/>
      <w:r w:rsidRPr="00D1512C">
        <w:rPr>
          <w:rFonts w:ascii="Times New Roman" w:eastAsia="Calibri" w:hAnsi="Times New Roman" w:cs="Times New Roman"/>
          <w:sz w:val="26"/>
          <w:szCs w:val="26"/>
        </w:rPr>
        <w:t xml:space="preserve"> oxy </w:t>
      </w:r>
      <w:proofErr w:type="spellStart"/>
      <w:r w:rsidRPr="00D1512C">
        <w:rPr>
          <w:rFonts w:ascii="Times New Roman" w:eastAsia="Calibri" w:hAnsi="Times New Roman" w:cs="Times New Roman"/>
          <w:sz w:val="26"/>
          <w:szCs w:val="26"/>
        </w:rPr>
        <w:t>và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dinh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dưỡng</w:t>
      </w:r>
      <w:proofErr w:type="spellEnd"/>
      <w:r w:rsidRPr="00D1512C">
        <w:rPr>
          <w:rFonts w:ascii="Times New Roman" w:eastAsia="Calibri" w:hAnsi="Times New Roman" w:cs="Times New Roman"/>
          <w:sz w:val="26"/>
          <w:szCs w:val="26"/>
        </w:rPr>
        <w:t xml:space="preserve">, do </w:t>
      </w:r>
      <w:proofErr w:type="spellStart"/>
      <w:r w:rsidRPr="00D1512C">
        <w:rPr>
          <w:rFonts w:ascii="Times New Roman" w:eastAsia="Calibri" w:hAnsi="Times New Roman" w:cs="Times New Roman"/>
          <w:sz w:val="26"/>
          <w:szCs w:val="26"/>
        </w:rPr>
        <w:t>đó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đảm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bảo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sự</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cung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này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thì</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phải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duy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trì</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sự</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lưu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tuần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hoàn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của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trong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Huyết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áp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áp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lực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duy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trì</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sự</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lưu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tuần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hoàn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của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
    <w:p w14:paraId="62BB0763" w14:textId="77777777" w:rsidR="001B052F" w:rsidRPr="00D1512C" w:rsidRDefault="001B052F" w:rsidP="001B052F">
      <w:pPr>
        <w:spacing w:after="0" w:line="360" w:lineRule="auto"/>
        <w:ind w:firstLine="720"/>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Mất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nhiều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giảm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huyết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áp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Nếu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ở </w:t>
      </w:r>
      <w:proofErr w:type="spellStart"/>
      <w:r w:rsidRPr="00D1512C">
        <w:rPr>
          <w:rFonts w:ascii="Times New Roman" w:eastAsia="Calibri" w:hAnsi="Times New Roman" w:cs="Times New Roman"/>
          <w:sz w:val="26"/>
          <w:szCs w:val="26"/>
        </w:rPr>
        <w:t>mức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độ</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ít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thì</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sẽ</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bù</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lại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bằng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tăng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nhịp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chế</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tới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tổ</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chức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dưới</w:t>
      </w:r>
      <w:proofErr w:type="spellEnd"/>
      <w:r w:rsidRPr="00D1512C">
        <w:rPr>
          <w:rFonts w:ascii="Times New Roman" w:eastAsia="Calibri" w:hAnsi="Times New Roman" w:cs="Times New Roman"/>
          <w:sz w:val="26"/>
          <w:szCs w:val="26"/>
        </w:rPr>
        <w:t xml:space="preserve"> da </w:t>
      </w:r>
      <w:proofErr w:type="spellStart"/>
      <w:r w:rsidRPr="00D1512C">
        <w:rPr>
          <w:rFonts w:ascii="Times New Roman" w:eastAsia="Calibri" w:hAnsi="Times New Roman" w:cs="Times New Roman"/>
          <w:sz w:val="26"/>
          <w:szCs w:val="26"/>
        </w:rPr>
        <w:t>để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tăng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cường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lượng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tới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quan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sống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còn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của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như</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não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Nếu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nhiều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như</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trong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trường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hợp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đứt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động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thì</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chỉ</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với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gian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ngắn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quan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quan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trọng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như</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não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thận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sẽ</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bị</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tổn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nghiêm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trọng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gây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vong</w:t>
      </w:r>
      <w:proofErr w:type="spellEnd"/>
      <w:r w:rsidRPr="00D1512C">
        <w:rPr>
          <w:rFonts w:ascii="Times New Roman" w:eastAsia="Calibri" w:hAnsi="Times New Roman" w:cs="Times New Roman"/>
          <w:sz w:val="26"/>
          <w:szCs w:val="26"/>
        </w:rPr>
        <w:t xml:space="preserve">. Do </w:t>
      </w:r>
      <w:proofErr w:type="spellStart"/>
      <w:r w:rsidRPr="00D1512C">
        <w:rPr>
          <w:rFonts w:ascii="Times New Roman" w:eastAsia="Calibri" w:hAnsi="Times New Roman" w:cs="Times New Roman"/>
          <w:sz w:val="26"/>
          <w:szCs w:val="26"/>
        </w:rPr>
        <w:t>đó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cầm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garô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một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kỹ</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thuật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khẩn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giúp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bệnh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bị</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ồ </w:t>
      </w:r>
      <w:proofErr w:type="spellStart"/>
      <w:r w:rsidRPr="00D1512C">
        <w:rPr>
          <w:rFonts w:ascii="Times New Roman" w:eastAsia="Calibri" w:hAnsi="Times New Roman" w:cs="Times New Roman"/>
          <w:sz w:val="26"/>
          <w:szCs w:val="26"/>
        </w:rPr>
        <w:t>ạt</w:t>
      </w:r>
      <w:proofErr w:type="spellEnd"/>
      <w:r w:rsidRPr="00D1512C">
        <w:rPr>
          <w:rFonts w:ascii="Times New Roman" w:eastAsia="Calibri" w:hAnsi="Times New Roman" w:cs="Times New Roman"/>
          <w:sz w:val="26"/>
          <w:szCs w:val="26"/>
        </w:rPr>
        <w:t>.</w:t>
      </w:r>
    </w:p>
    <w:p w14:paraId="3C175F5F"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2.1. </w:t>
      </w:r>
      <w:proofErr w:type="spellStart"/>
      <w:r w:rsidRPr="00D1512C">
        <w:rPr>
          <w:rFonts w:ascii="Times New Roman" w:eastAsia="Calibri" w:hAnsi="Times New Roman" w:cs="Times New Roman"/>
          <w:b/>
          <w:sz w:val="26"/>
          <w:szCs w:val="26"/>
        </w:rPr>
        <w:t>Phân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loại</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chảy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máu</w:t>
      </w:r>
      <w:proofErr w:type="spellEnd"/>
      <w:r w:rsidRPr="00D1512C">
        <w:rPr>
          <w:rFonts w:ascii="Times New Roman" w:eastAsia="Calibri" w:hAnsi="Times New Roman" w:cs="Times New Roman"/>
          <w:b/>
          <w:sz w:val="26"/>
          <w:szCs w:val="26"/>
        </w:rPr>
        <w:t xml:space="preserve"> </w:t>
      </w:r>
    </w:p>
    <w:p w14:paraId="67B28365" w14:textId="77777777" w:rsidR="001B052F" w:rsidRPr="00D1512C" w:rsidRDefault="001B052F" w:rsidP="001B052F">
      <w:pPr>
        <w:spacing w:after="0" w:line="360" w:lineRule="auto"/>
        <w:jc w:val="both"/>
        <w:rPr>
          <w:rFonts w:ascii="Times New Roman" w:eastAsia="Calibri" w:hAnsi="Times New Roman" w:cs="Times New Roman"/>
          <w:i/>
          <w:sz w:val="26"/>
          <w:szCs w:val="26"/>
        </w:rPr>
      </w:pPr>
      <w:r w:rsidRPr="00D1512C">
        <w:rPr>
          <w:rFonts w:ascii="Times New Roman" w:eastAsia="Calibri" w:hAnsi="Times New Roman" w:cs="Times New Roman"/>
          <w:b/>
          <w:i/>
          <w:sz w:val="26"/>
          <w:szCs w:val="26"/>
        </w:rPr>
        <w:lastRenderedPageBreak/>
        <w:t xml:space="preserve">2.1.1. </w:t>
      </w:r>
      <w:proofErr w:type="spellStart"/>
      <w:r w:rsidRPr="00D1512C">
        <w:rPr>
          <w:rFonts w:ascii="Times New Roman" w:eastAsia="Calibri" w:hAnsi="Times New Roman" w:cs="Times New Roman"/>
          <w:b/>
          <w:i/>
          <w:sz w:val="26"/>
          <w:szCs w:val="26"/>
        </w:rPr>
        <w:t>Chảy</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máu</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trong</w:t>
      </w:r>
      <w:proofErr w:type="spellEnd"/>
      <w:r w:rsidRPr="00D1512C">
        <w:rPr>
          <w:rFonts w:ascii="Times New Roman" w:eastAsia="Calibri" w:hAnsi="Times New Roman" w:cs="Times New Roman"/>
          <w:b/>
          <w:i/>
          <w:sz w:val="26"/>
          <w:szCs w:val="26"/>
        </w:rPr>
        <w:t>:</w:t>
      </w:r>
      <w:r w:rsidRPr="00D1512C">
        <w:rPr>
          <w:rFonts w:ascii="Times New Roman" w:eastAsia="Calibri" w:hAnsi="Times New Roman" w:cs="Times New Roman"/>
          <w:i/>
          <w:sz w:val="26"/>
          <w:szCs w:val="26"/>
        </w:rPr>
        <w:t xml:space="preserve"> </w:t>
      </w:r>
    </w:p>
    <w:p w14:paraId="4667A942"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ở </w:t>
      </w:r>
      <w:proofErr w:type="spellStart"/>
      <w:r w:rsidRPr="00D1512C">
        <w:rPr>
          <w:rFonts w:ascii="Times New Roman" w:eastAsia="Calibri" w:hAnsi="Times New Roman" w:cs="Times New Roman"/>
          <w:sz w:val="26"/>
          <w:szCs w:val="26"/>
        </w:rPr>
        <w:t>các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quan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bộ</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phận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trong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
    <w:p w14:paraId="11D53494"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Nguyên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do </w:t>
      </w:r>
      <w:proofErr w:type="spellStart"/>
      <w:r w:rsidRPr="00D1512C">
        <w:rPr>
          <w:rFonts w:ascii="Times New Roman" w:eastAsia="Calibri" w:hAnsi="Times New Roman" w:cs="Times New Roman"/>
          <w:sz w:val="26"/>
          <w:szCs w:val="26"/>
        </w:rPr>
        <w:t>chấn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gan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thận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hoặc</w:t>
      </w:r>
      <w:proofErr w:type="spellEnd"/>
      <w:r w:rsidRPr="00D1512C">
        <w:rPr>
          <w:rFonts w:ascii="Times New Roman" w:eastAsia="Calibri" w:hAnsi="Times New Roman" w:cs="Times New Roman"/>
          <w:sz w:val="26"/>
          <w:szCs w:val="26"/>
        </w:rPr>
        <w:t xml:space="preserve"> do </w:t>
      </w:r>
      <w:proofErr w:type="spellStart"/>
      <w:r w:rsidRPr="00D1512C">
        <w:rPr>
          <w:rFonts w:ascii="Times New Roman" w:eastAsia="Calibri" w:hAnsi="Times New Roman" w:cs="Times New Roman"/>
          <w:sz w:val="26"/>
          <w:szCs w:val="26"/>
        </w:rPr>
        <w:t>bệnh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lý</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chửa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ngoài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cung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vỡ</w:t>
      </w:r>
      <w:proofErr w:type="spellEnd"/>
      <w:r w:rsidRPr="00D1512C">
        <w:rPr>
          <w:rFonts w:ascii="Times New Roman" w:eastAsia="Calibri" w:hAnsi="Times New Roman" w:cs="Times New Roman"/>
          <w:sz w:val="26"/>
          <w:szCs w:val="26"/>
        </w:rPr>
        <w:t xml:space="preserve">…) </w:t>
      </w:r>
    </w:p>
    <w:p w14:paraId="3B4EBEF3"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b/>
          <w:i/>
          <w:sz w:val="26"/>
          <w:szCs w:val="26"/>
        </w:rPr>
        <w:t xml:space="preserve">2.1.2. </w:t>
      </w:r>
      <w:proofErr w:type="spellStart"/>
      <w:r w:rsidRPr="00D1512C">
        <w:rPr>
          <w:rFonts w:ascii="Times New Roman" w:eastAsia="Calibri" w:hAnsi="Times New Roman" w:cs="Times New Roman"/>
          <w:b/>
          <w:i/>
          <w:sz w:val="26"/>
          <w:szCs w:val="26"/>
        </w:rPr>
        <w:t>Chảy</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máu</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ngoài</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tổ</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chức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ngoài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thấy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ngoài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Bao </w:t>
      </w:r>
      <w:proofErr w:type="spellStart"/>
      <w:r w:rsidRPr="00D1512C">
        <w:rPr>
          <w:rFonts w:ascii="Times New Roman" w:eastAsia="Calibri" w:hAnsi="Times New Roman" w:cs="Times New Roman"/>
          <w:sz w:val="26"/>
          <w:szCs w:val="26"/>
        </w:rPr>
        <w:t>gồm</w:t>
      </w:r>
      <w:proofErr w:type="spellEnd"/>
      <w:r w:rsidRPr="00D1512C">
        <w:rPr>
          <w:rFonts w:ascii="Times New Roman" w:eastAsia="Calibri" w:hAnsi="Times New Roman" w:cs="Times New Roman"/>
          <w:sz w:val="26"/>
          <w:szCs w:val="26"/>
        </w:rPr>
        <w:t>:</w:t>
      </w:r>
    </w:p>
    <w:p w14:paraId="5700380F"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mao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
    <w:p w14:paraId="3E7371BD"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nhỏ</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nông</w:t>
      </w:r>
      <w:proofErr w:type="spellEnd"/>
      <w:r w:rsidRPr="00D1512C">
        <w:rPr>
          <w:rFonts w:ascii="Times New Roman" w:eastAsia="Calibri" w:hAnsi="Times New Roman" w:cs="Times New Roman"/>
          <w:sz w:val="26"/>
          <w:szCs w:val="26"/>
        </w:rPr>
        <w:t xml:space="preserve"> do </w:t>
      </w:r>
      <w:proofErr w:type="spellStart"/>
      <w:r w:rsidRPr="00D1512C">
        <w:rPr>
          <w:rFonts w:ascii="Times New Roman" w:eastAsia="Calibri" w:hAnsi="Times New Roman" w:cs="Times New Roman"/>
          <w:sz w:val="26"/>
          <w:szCs w:val="26"/>
        </w:rPr>
        <w:t>tổn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mao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động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mao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tĩnh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p>
    <w:p w14:paraId="6DDF34C7" w14:textId="77777777" w:rsidR="001B052F" w:rsidRPr="00D1512C" w:rsidRDefault="001B052F" w:rsidP="001B052F">
      <w:pPr>
        <w:spacing w:after="0" w:line="360" w:lineRule="auto"/>
        <w:jc w:val="both"/>
        <w:rPr>
          <w:rFonts w:ascii="Times New Roman" w:eastAsia="Calibri" w:hAnsi="Times New Roman" w:cs="Times New Roman"/>
          <w:i/>
          <w:sz w:val="26"/>
          <w:szCs w:val="26"/>
        </w:rPr>
      </w:pPr>
      <w:r w:rsidRPr="00D1512C">
        <w:rPr>
          <w:rFonts w:ascii="Times New Roman" w:eastAsia="Calibri" w:hAnsi="Times New Roman" w:cs="Times New Roman"/>
          <w:i/>
          <w:sz w:val="26"/>
          <w:szCs w:val="26"/>
        </w:rPr>
        <w:t>+</w:t>
      </w: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số</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lượng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ít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rỉ</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bề</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mặt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tốc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độ</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chậm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màu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hồng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tươi</w:t>
      </w:r>
      <w:proofErr w:type="spellEnd"/>
      <w:r w:rsidRPr="00D1512C">
        <w:rPr>
          <w:rFonts w:ascii="Times New Roman" w:eastAsia="Calibri" w:hAnsi="Times New Roman" w:cs="Times New Roman"/>
          <w:sz w:val="26"/>
          <w:szCs w:val="26"/>
        </w:rPr>
        <w:t>.</w:t>
      </w:r>
    </w:p>
    <w:p w14:paraId="26F89D52" w14:textId="77777777" w:rsidR="001B052F" w:rsidRPr="00D1512C" w:rsidRDefault="001B052F" w:rsidP="001B052F">
      <w:pPr>
        <w:spacing w:after="0" w:line="360" w:lineRule="auto"/>
        <w:jc w:val="both"/>
        <w:rPr>
          <w:rFonts w:ascii="Times New Roman" w:eastAsia="Calibri" w:hAnsi="Times New Roman" w:cs="Times New Roman"/>
          <w:i/>
          <w:sz w:val="26"/>
          <w:szCs w:val="26"/>
        </w:rPr>
      </w:pPr>
      <w:r w:rsidRPr="00D1512C">
        <w:rPr>
          <w:rFonts w:ascii="Times New Roman" w:eastAsia="Calibri" w:hAnsi="Times New Roman" w:cs="Times New Roman"/>
          <w:i/>
          <w:sz w:val="26"/>
          <w:szCs w:val="26"/>
        </w:rPr>
        <w:t xml:space="preserve">+ </w:t>
      </w:r>
      <w:proofErr w:type="spellStart"/>
      <w:r w:rsidRPr="00D1512C">
        <w:rPr>
          <w:rFonts w:ascii="Times New Roman" w:eastAsia="Calibri" w:hAnsi="Times New Roman" w:cs="Times New Roman"/>
          <w:sz w:val="26"/>
          <w:szCs w:val="26"/>
        </w:rPr>
        <w:t>Xử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đặt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khuẩn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kín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rồi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băng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lại</w:t>
      </w:r>
      <w:proofErr w:type="spellEnd"/>
    </w:p>
    <w:p w14:paraId="2AB82357"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tĩnh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p>
    <w:p w14:paraId="75307E32"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tĩnh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tĩnh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bị</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tổn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p>
    <w:p w14:paraId="606629D7"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đùn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hoặc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phun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màu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đỏ</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sẫm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tĩnh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phổi</w:t>
      </w:r>
      <w:proofErr w:type="spellEnd"/>
      <w:r w:rsidRPr="00D1512C">
        <w:rPr>
          <w:rFonts w:ascii="Times New Roman" w:eastAsia="Calibri" w:hAnsi="Times New Roman" w:cs="Times New Roman"/>
          <w:sz w:val="26"/>
          <w:szCs w:val="26"/>
        </w:rPr>
        <w:t>).</w:t>
      </w:r>
    </w:p>
    <w:p w14:paraId="4A6009AD"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đặt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khuẩn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kín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rồi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băng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ép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lại</w:t>
      </w:r>
      <w:proofErr w:type="spellEnd"/>
    </w:p>
    <w:p w14:paraId="61601341"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động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p>
    <w:p w14:paraId="3DCF838C"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nhiều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thành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phun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theo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nhịp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đập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của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màu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đỏ</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tươi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động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phổi</w:t>
      </w:r>
      <w:proofErr w:type="spellEnd"/>
      <w:r w:rsidRPr="00D1512C">
        <w:rPr>
          <w:rFonts w:ascii="Times New Roman" w:eastAsia="Calibri" w:hAnsi="Times New Roman" w:cs="Times New Roman"/>
          <w:sz w:val="26"/>
          <w:szCs w:val="26"/>
        </w:rPr>
        <w:t>).</w:t>
      </w:r>
    </w:p>
    <w:p w14:paraId="5CF67104"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Nếu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phun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thành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tia</w:t>
      </w:r>
      <w:proofErr w:type="spellEnd"/>
      <w:r w:rsidRPr="00D1512C">
        <w:rPr>
          <w:rFonts w:ascii="Times New Roman" w:eastAsia="Calibri" w:hAnsi="Times New Roman" w:cs="Times New Roman"/>
          <w:sz w:val="26"/>
          <w:szCs w:val="26"/>
        </w:rPr>
        <w:t xml:space="preserve"> do </w:t>
      </w:r>
      <w:proofErr w:type="spellStart"/>
      <w:r w:rsidRPr="00D1512C">
        <w:rPr>
          <w:rFonts w:ascii="Times New Roman" w:eastAsia="Calibri" w:hAnsi="Times New Roman" w:cs="Times New Roman"/>
          <w:sz w:val="26"/>
          <w:szCs w:val="26"/>
        </w:rPr>
        <w:t>bịt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được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miệng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thì</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thấy</w:t>
      </w:r>
      <w:proofErr w:type="spellEnd"/>
      <w:r w:rsidRPr="00D1512C">
        <w:rPr>
          <w:rFonts w:ascii="Times New Roman" w:eastAsia="Calibri" w:hAnsi="Times New Roman" w:cs="Times New Roman"/>
          <w:sz w:val="26"/>
          <w:szCs w:val="26"/>
        </w:rPr>
        <w:t xml:space="preserve"> chi </w:t>
      </w:r>
      <w:proofErr w:type="spellStart"/>
      <w:r w:rsidRPr="00D1512C">
        <w:rPr>
          <w:rFonts w:ascii="Times New Roman" w:eastAsia="Calibri" w:hAnsi="Times New Roman" w:cs="Times New Roman"/>
          <w:sz w:val="26"/>
          <w:szCs w:val="26"/>
        </w:rPr>
        <w:t>căng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nề</w:t>
      </w:r>
      <w:proofErr w:type="spellEnd"/>
      <w:r w:rsidRPr="00D1512C">
        <w:rPr>
          <w:rFonts w:ascii="Times New Roman" w:eastAsia="Calibri" w:hAnsi="Times New Roman" w:cs="Times New Roman"/>
          <w:sz w:val="26"/>
          <w:szCs w:val="26"/>
        </w:rPr>
        <w:t xml:space="preserve">, to </w:t>
      </w:r>
      <w:proofErr w:type="spellStart"/>
      <w:r w:rsidRPr="00D1512C">
        <w:rPr>
          <w:rFonts w:ascii="Times New Roman" w:eastAsia="Calibri" w:hAnsi="Times New Roman" w:cs="Times New Roman"/>
          <w:sz w:val="26"/>
          <w:szCs w:val="26"/>
        </w:rPr>
        <w:t>lên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nhanh</w:t>
      </w:r>
      <w:proofErr w:type="spellEnd"/>
    </w:p>
    <w:p w14:paraId="755A9A84" w14:textId="77777777" w:rsidR="001B052F" w:rsidRPr="00D1512C" w:rsidRDefault="001B052F" w:rsidP="001B052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đặt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garô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rồi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mới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băng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lại</w:t>
      </w:r>
      <w:proofErr w:type="spellEnd"/>
      <w:r w:rsidRPr="00D1512C">
        <w:rPr>
          <w:rFonts w:ascii="Times New Roman" w:eastAsia="Calibri" w:hAnsi="Times New Roman" w:cs="Times New Roman"/>
          <w:sz w:val="26"/>
          <w:szCs w:val="26"/>
        </w:rPr>
        <w:t xml:space="preserve">.  </w:t>
      </w:r>
    </w:p>
    <w:p w14:paraId="2FE6A1A8"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2.2. </w:t>
      </w:r>
      <w:proofErr w:type="spellStart"/>
      <w:r w:rsidRPr="00D1512C">
        <w:rPr>
          <w:rFonts w:ascii="Times New Roman" w:eastAsia="Calibri" w:hAnsi="Times New Roman" w:cs="Times New Roman"/>
          <w:b/>
          <w:sz w:val="26"/>
          <w:szCs w:val="26"/>
        </w:rPr>
        <w:t>Dấu</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hiệu</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triệu</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chứng</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chảy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máu</w:t>
      </w:r>
      <w:proofErr w:type="spellEnd"/>
    </w:p>
    <w:p w14:paraId="3DD46C7E" w14:textId="77777777" w:rsidR="001B052F" w:rsidRPr="00D1512C" w:rsidRDefault="001B052F" w:rsidP="001B052F">
      <w:pPr>
        <w:spacing w:after="0" w:line="360" w:lineRule="auto"/>
        <w:contextualSpacing/>
        <w:jc w:val="both"/>
        <w:rPr>
          <w:rFonts w:ascii="Times New Roman" w:eastAsia="Calibri" w:hAnsi="Times New Roman" w:cs="Times New Roman"/>
          <w:b/>
          <w:sz w:val="26"/>
          <w:szCs w:val="26"/>
          <w:lang w:eastAsia="x-none"/>
        </w:rPr>
      </w:pPr>
      <w:r w:rsidRPr="00D1512C">
        <w:rPr>
          <w:rFonts w:ascii="Times New Roman" w:eastAsia="Calibri" w:hAnsi="Times New Roman" w:cs="Times New Roman"/>
          <w:b/>
          <w:sz w:val="26"/>
          <w:szCs w:val="26"/>
          <w:lang w:eastAsia="x-none"/>
        </w:rPr>
        <w:t xml:space="preserve">- </w:t>
      </w:r>
      <w:proofErr w:type="spellStart"/>
      <w:r w:rsidRPr="00D1512C">
        <w:rPr>
          <w:rFonts w:ascii="Times New Roman" w:eastAsia="Calibri" w:hAnsi="Times New Roman" w:cs="Times New Roman"/>
          <w:b/>
          <w:sz w:val="26"/>
          <w:szCs w:val="26"/>
          <w:lang w:eastAsia="x-none"/>
        </w:rPr>
        <w:t>Chảy</w:t>
      </w:r>
      <w:proofErr w:type="spellEnd"/>
      <w:r w:rsidRPr="00D1512C">
        <w:rPr>
          <w:rFonts w:ascii="Times New Roman" w:eastAsia="Calibri" w:hAnsi="Times New Roman" w:cs="Times New Roman"/>
          <w:b/>
          <w:sz w:val="26"/>
          <w:szCs w:val="26"/>
          <w:lang w:eastAsia="x-none"/>
        </w:rPr>
        <w:t xml:space="preserve"> </w:t>
      </w:r>
      <w:proofErr w:type="spellStart"/>
      <w:r w:rsidRPr="00D1512C">
        <w:rPr>
          <w:rFonts w:ascii="Times New Roman" w:eastAsia="Calibri" w:hAnsi="Times New Roman" w:cs="Times New Roman"/>
          <w:b/>
          <w:sz w:val="26"/>
          <w:szCs w:val="26"/>
          <w:lang w:eastAsia="x-none"/>
        </w:rPr>
        <w:t>máu</w:t>
      </w:r>
      <w:proofErr w:type="spellEnd"/>
      <w:r w:rsidRPr="00D1512C">
        <w:rPr>
          <w:rFonts w:ascii="Times New Roman" w:eastAsia="Calibri" w:hAnsi="Times New Roman" w:cs="Times New Roman"/>
          <w:b/>
          <w:sz w:val="26"/>
          <w:szCs w:val="26"/>
          <w:lang w:eastAsia="x-none"/>
        </w:rPr>
        <w:t xml:space="preserve"> </w:t>
      </w:r>
      <w:proofErr w:type="spellStart"/>
      <w:r w:rsidRPr="00D1512C">
        <w:rPr>
          <w:rFonts w:ascii="Times New Roman" w:eastAsia="Calibri" w:hAnsi="Times New Roman" w:cs="Times New Roman"/>
          <w:b/>
          <w:sz w:val="26"/>
          <w:szCs w:val="26"/>
          <w:lang w:eastAsia="x-none"/>
        </w:rPr>
        <w:t>trong</w:t>
      </w:r>
      <w:proofErr w:type="spellEnd"/>
    </w:p>
    <w:p w14:paraId="1952FC09"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Sau </w:t>
      </w:r>
      <w:proofErr w:type="spellStart"/>
      <w:r w:rsidRPr="00D1512C">
        <w:rPr>
          <w:rFonts w:ascii="Times New Roman" w:eastAsia="Calibri" w:hAnsi="Times New Roman" w:cs="Times New Roman"/>
          <w:sz w:val="26"/>
          <w:szCs w:val="26"/>
          <w:lang w:eastAsia="x-none"/>
        </w:rPr>
        <w:t>chấn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hay </w:t>
      </w:r>
      <w:proofErr w:type="spellStart"/>
      <w:r w:rsidRPr="00D1512C">
        <w:rPr>
          <w:rFonts w:ascii="Times New Roman" w:eastAsia="Calibri" w:hAnsi="Times New Roman" w:cs="Times New Roman"/>
          <w:sz w:val="26"/>
          <w:szCs w:val="26"/>
          <w:lang w:eastAsia="x-none"/>
        </w:rPr>
        <w:t>bệnh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lý</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dấu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hiệu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mất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máu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nặng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như</w:t>
      </w:r>
      <w:proofErr w:type="spellEnd"/>
      <w:r w:rsidRPr="00D1512C">
        <w:rPr>
          <w:rFonts w:ascii="Times New Roman" w:eastAsia="Calibri" w:hAnsi="Times New Roman" w:cs="Times New Roman"/>
          <w:sz w:val="26"/>
          <w:szCs w:val="26"/>
          <w:lang w:eastAsia="x-none"/>
        </w:rPr>
        <w:t xml:space="preserve">: da </w:t>
      </w:r>
      <w:proofErr w:type="spellStart"/>
      <w:r w:rsidRPr="00D1512C">
        <w:rPr>
          <w:rFonts w:ascii="Times New Roman" w:eastAsia="Calibri" w:hAnsi="Times New Roman" w:cs="Times New Roman"/>
          <w:sz w:val="26"/>
          <w:szCs w:val="26"/>
          <w:lang w:eastAsia="x-none"/>
        </w:rPr>
        <w:t>xanh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mạch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nhanh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nhỏ</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bắt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huyết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áp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tụt</w:t>
      </w:r>
      <w:proofErr w:type="spellEnd"/>
      <w:r w:rsidRPr="00D1512C">
        <w:rPr>
          <w:rFonts w:ascii="Times New Roman" w:eastAsia="Calibri" w:hAnsi="Times New Roman" w:cs="Times New Roman"/>
          <w:sz w:val="26"/>
          <w:szCs w:val="26"/>
          <w:lang w:eastAsia="x-none"/>
        </w:rPr>
        <w:t>…</w:t>
      </w:r>
    </w:p>
    <w:p w14:paraId="1F9BAC14" w14:textId="77777777" w:rsidR="001B052F" w:rsidRPr="00D1512C" w:rsidRDefault="001B052F" w:rsidP="001B052F">
      <w:pPr>
        <w:spacing w:after="0" w:line="360" w:lineRule="auto"/>
        <w:contextualSpacing/>
        <w:jc w:val="both"/>
        <w:rPr>
          <w:rFonts w:ascii="Times New Roman" w:eastAsia="Calibri" w:hAnsi="Times New Roman" w:cs="Times New Roman"/>
          <w:b/>
          <w:i/>
          <w:sz w:val="26"/>
          <w:szCs w:val="26"/>
          <w:lang w:eastAsia="x-none"/>
        </w:rPr>
      </w:pPr>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tiểu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máu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trong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những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trường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hợp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thận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bàng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quang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niệu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đạo</w:t>
      </w:r>
      <w:proofErr w:type="spellEnd"/>
      <w:r w:rsidRPr="00D1512C">
        <w:rPr>
          <w:rFonts w:ascii="Times New Roman" w:eastAsia="Calibri" w:hAnsi="Times New Roman" w:cs="Times New Roman"/>
          <w:sz w:val="26"/>
          <w:szCs w:val="26"/>
          <w:lang w:eastAsia="x-none"/>
        </w:rPr>
        <w:t>…</w:t>
      </w:r>
      <w:r w:rsidRPr="00D1512C">
        <w:rPr>
          <w:rFonts w:ascii="Times New Roman" w:eastAsia="Calibri" w:hAnsi="Times New Roman" w:cs="Times New Roman"/>
          <w:b/>
          <w:i/>
          <w:sz w:val="26"/>
          <w:szCs w:val="26"/>
          <w:lang w:eastAsia="x-none"/>
        </w:rPr>
        <w:t xml:space="preserve"> </w:t>
      </w:r>
    </w:p>
    <w:p w14:paraId="322547B2" w14:textId="77777777" w:rsidR="001B052F" w:rsidRPr="00D1512C" w:rsidRDefault="001B052F" w:rsidP="001B052F">
      <w:pPr>
        <w:spacing w:after="0" w:line="360" w:lineRule="auto"/>
        <w:contextualSpacing/>
        <w:jc w:val="both"/>
        <w:rPr>
          <w:rFonts w:ascii="Times New Roman" w:eastAsia="Calibri" w:hAnsi="Times New Roman" w:cs="Times New Roman"/>
          <w:b/>
          <w:i/>
          <w:sz w:val="26"/>
          <w:szCs w:val="26"/>
          <w:lang w:eastAsia="x-none"/>
        </w:rPr>
      </w:pPr>
      <w:r w:rsidRPr="00D1512C">
        <w:rPr>
          <w:rFonts w:ascii="Times New Roman" w:eastAsia="Calibri" w:hAnsi="Times New Roman" w:cs="Times New Roman"/>
          <w:b/>
          <w:sz w:val="26"/>
          <w:szCs w:val="26"/>
          <w:lang w:eastAsia="x-none"/>
        </w:rPr>
        <w:t xml:space="preserve">- </w:t>
      </w:r>
      <w:proofErr w:type="spellStart"/>
      <w:r w:rsidRPr="00D1512C">
        <w:rPr>
          <w:rFonts w:ascii="Times New Roman" w:eastAsia="Calibri" w:hAnsi="Times New Roman" w:cs="Times New Roman"/>
          <w:b/>
          <w:sz w:val="26"/>
          <w:szCs w:val="26"/>
          <w:lang w:eastAsia="x-none"/>
        </w:rPr>
        <w:t>Chảy</w:t>
      </w:r>
      <w:proofErr w:type="spellEnd"/>
      <w:r w:rsidRPr="00D1512C">
        <w:rPr>
          <w:rFonts w:ascii="Times New Roman" w:eastAsia="Calibri" w:hAnsi="Times New Roman" w:cs="Times New Roman"/>
          <w:b/>
          <w:sz w:val="26"/>
          <w:szCs w:val="26"/>
          <w:lang w:eastAsia="x-none"/>
        </w:rPr>
        <w:t xml:space="preserve"> </w:t>
      </w:r>
      <w:proofErr w:type="spellStart"/>
      <w:r w:rsidRPr="00D1512C">
        <w:rPr>
          <w:rFonts w:ascii="Times New Roman" w:eastAsia="Calibri" w:hAnsi="Times New Roman" w:cs="Times New Roman"/>
          <w:b/>
          <w:sz w:val="26"/>
          <w:szCs w:val="26"/>
          <w:lang w:eastAsia="x-none"/>
        </w:rPr>
        <w:t>máu</w:t>
      </w:r>
      <w:proofErr w:type="spellEnd"/>
      <w:r w:rsidRPr="00D1512C">
        <w:rPr>
          <w:rFonts w:ascii="Times New Roman" w:eastAsia="Calibri" w:hAnsi="Times New Roman" w:cs="Times New Roman"/>
          <w:b/>
          <w:sz w:val="26"/>
          <w:szCs w:val="26"/>
          <w:lang w:eastAsia="x-none"/>
        </w:rPr>
        <w:t xml:space="preserve"> </w:t>
      </w:r>
      <w:proofErr w:type="spellStart"/>
      <w:r w:rsidRPr="00D1512C">
        <w:rPr>
          <w:rFonts w:ascii="Times New Roman" w:eastAsia="Calibri" w:hAnsi="Times New Roman" w:cs="Times New Roman"/>
          <w:b/>
          <w:sz w:val="26"/>
          <w:szCs w:val="26"/>
          <w:lang w:eastAsia="x-none"/>
        </w:rPr>
        <w:t>ngoài</w:t>
      </w:r>
      <w:proofErr w:type="spellEnd"/>
      <w:r w:rsidRPr="00D1512C">
        <w:rPr>
          <w:rFonts w:ascii="Times New Roman" w:eastAsia="Calibri" w:hAnsi="Times New Roman" w:cs="Times New Roman"/>
          <w:b/>
          <w:sz w:val="26"/>
          <w:szCs w:val="26"/>
          <w:lang w:eastAsia="x-none"/>
        </w:rPr>
        <w:t>:</w:t>
      </w:r>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sz w:val="26"/>
          <w:szCs w:val="26"/>
          <w:lang w:eastAsia="x-none"/>
        </w:rPr>
        <w:t>tùy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thuộc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mức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độ</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mất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máu</w:t>
      </w:r>
      <w:proofErr w:type="spellEnd"/>
    </w:p>
    <w:p w14:paraId="5B3C35A1"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Da </w:t>
      </w:r>
      <w:proofErr w:type="spellStart"/>
      <w:r w:rsidRPr="00D1512C">
        <w:rPr>
          <w:rFonts w:ascii="Times New Roman" w:eastAsia="Calibri" w:hAnsi="Times New Roman" w:cs="Times New Roman"/>
          <w:sz w:val="26"/>
          <w:szCs w:val="26"/>
          <w:lang w:eastAsia="x-none"/>
        </w:rPr>
        <w:t>xanh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nhợt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vã</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mồ</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hôi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lạnh</w:t>
      </w:r>
      <w:proofErr w:type="spellEnd"/>
    </w:p>
    <w:p w14:paraId="2FE243A5"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Mạch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nhanh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nhỏ</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bắt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huyết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áp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tụt</w:t>
      </w:r>
      <w:proofErr w:type="spellEnd"/>
    </w:p>
    <w:p w14:paraId="1649E8D6"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Nhịp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nhanh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nông</w:t>
      </w:r>
      <w:proofErr w:type="spellEnd"/>
    </w:p>
    <w:p w14:paraId="2C760FB1"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Hốt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hoảng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vã</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kích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thích</w:t>
      </w:r>
      <w:proofErr w:type="spellEnd"/>
    </w:p>
    <w:p w14:paraId="4844CABF"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lastRenderedPageBreak/>
        <w:t xml:space="preserve">+ </w:t>
      </w:r>
      <w:proofErr w:type="spellStart"/>
      <w:r w:rsidRPr="00D1512C">
        <w:rPr>
          <w:rFonts w:ascii="Times New Roman" w:eastAsia="Calibri" w:hAnsi="Times New Roman" w:cs="Times New Roman"/>
          <w:sz w:val="26"/>
          <w:szCs w:val="26"/>
          <w:lang w:eastAsia="x-none"/>
        </w:rPr>
        <w:t>Rối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loạn</w:t>
      </w:r>
      <w:proofErr w:type="spellEnd"/>
      <w:r w:rsidRPr="00D1512C">
        <w:rPr>
          <w:rFonts w:ascii="Times New Roman" w:eastAsia="Calibri" w:hAnsi="Times New Roman" w:cs="Times New Roman"/>
          <w:sz w:val="26"/>
          <w:szCs w:val="26"/>
          <w:lang w:eastAsia="x-none"/>
        </w:rPr>
        <w:t xml:space="preserve"> ý </w:t>
      </w:r>
      <w:proofErr w:type="spellStart"/>
      <w:r w:rsidRPr="00D1512C">
        <w:rPr>
          <w:rFonts w:ascii="Times New Roman" w:eastAsia="Calibri" w:hAnsi="Times New Roman" w:cs="Times New Roman"/>
          <w:sz w:val="26"/>
          <w:szCs w:val="26"/>
          <w:lang w:eastAsia="x-none"/>
        </w:rPr>
        <w:t>thức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hoặc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hôn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mê</w:t>
      </w:r>
      <w:proofErr w:type="spellEnd"/>
    </w:p>
    <w:p w14:paraId="1222EC3D"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2.3. </w:t>
      </w:r>
      <w:proofErr w:type="spellStart"/>
      <w:r w:rsidRPr="00D1512C">
        <w:rPr>
          <w:rFonts w:ascii="Times New Roman" w:eastAsia="Calibri" w:hAnsi="Times New Roman" w:cs="Times New Roman"/>
          <w:b/>
          <w:sz w:val="26"/>
          <w:szCs w:val="26"/>
        </w:rPr>
        <w:t>Các</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biện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pháp</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cầm</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máu</w:t>
      </w:r>
      <w:proofErr w:type="spellEnd"/>
      <w:r w:rsidRPr="00D1512C">
        <w:rPr>
          <w:rFonts w:ascii="Times New Roman" w:eastAsia="Calibri" w:hAnsi="Times New Roman" w:cs="Times New Roman"/>
          <w:b/>
          <w:sz w:val="26"/>
          <w:szCs w:val="26"/>
        </w:rPr>
        <w:t xml:space="preserve"> </w:t>
      </w:r>
    </w:p>
    <w:p w14:paraId="60CD9462" w14:textId="77777777" w:rsidR="001B052F" w:rsidRPr="00D1512C" w:rsidRDefault="001B052F" w:rsidP="001B052F">
      <w:pPr>
        <w:spacing w:after="0" w:line="360" w:lineRule="auto"/>
        <w:contextualSpacing/>
        <w:jc w:val="both"/>
        <w:rPr>
          <w:rFonts w:ascii="Times New Roman" w:eastAsia="Calibri" w:hAnsi="Times New Roman" w:cs="Times New Roman"/>
          <w:b/>
          <w:i/>
          <w:sz w:val="26"/>
          <w:szCs w:val="26"/>
          <w:lang w:eastAsia="x-none"/>
        </w:rPr>
      </w:pPr>
      <w:r w:rsidRPr="00D1512C">
        <w:rPr>
          <w:rFonts w:ascii="Times New Roman" w:eastAsia="Calibri" w:hAnsi="Times New Roman" w:cs="Times New Roman"/>
          <w:b/>
          <w:i/>
          <w:sz w:val="26"/>
          <w:szCs w:val="26"/>
          <w:lang w:eastAsia="x-none"/>
        </w:rPr>
        <w:t xml:space="preserve">2.3.1. </w:t>
      </w:r>
      <w:proofErr w:type="spellStart"/>
      <w:r w:rsidRPr="00D1512C">
        <w:rPr>
          <w:rFonts w:ascii="Times New Roman" w:eastAsia="Calibri" w:hAnsi="Times New Roman" w:cs="Times New Roman"/>
          <w:b/>
          <w:i/>
          <w:sz w:val="26"/>
          <w:szCs w:val="26"/>
          <w:lang w:eastAsia="x-none"/>
        </w:rPr>
        <w:t>Chảy</w:t>
      </w:r>
      <w:proofErr w:type="spellEnd"/>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b/>
          <w:i/>
          <w:sz w:val="26"/>
          <w:szCs w:val="26"/>
          <w:lang w:eastAsia="x-none"/>
        </w:rPr>
        <w:t>máu</w:t>
      </w:r>
      <w:proofErr w:type="spellEnd"/>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b/>
          <w:i/>
          <w:sz w:val="26"/>
          <w:szCs w:val="26"/>
          <w:lang w:eastAsia="x-none"/>
        </w:rPr>
        <w:t>trong</w:t>
      </w:r>
      <w:proofErr w:type="spellEnd"/>
    </w:p>
    <w:p w14:paraId="49C26498"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b/>
          <w:i/>
          <w:sz w:val="26"/>
          <w:szCs w:val="26"/>
          <w:lang w:eastAsia="x-none"/>
        </w:rPr>
        <w:t>Xử</w:t>
      </w:r>
      <w:proofErr w:type="spellEnd"/>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b/>
          <w:i/>
          <w:sz w:val="26"/>
          <w:szCs w:val="26"/>
          <w:lang w:eastAsia="x-none"/>
        </w:rPr>
        <w:t>trí</w:t>
      </w:r>
      <w:proofErr w:type="spellEnd"/>
      <w:r w:rsidRPr="00D1512C">
        <w:rPr>
          <w:rFonts w:ascii="Times New Roman" w:eastAsia="Calibri" w:hAnsi="Times New Roman" w:cs="Times New Roman"/>
          <w:b/>
          <w:i/>
          <w:sz w:val="26"/>
          <w:szCs w:val="26"/>
          <w:lang w:eastAsia="x-none"/>
        </w:rPr>
        <w:t>:</w:t>
      </w:r>
    </w:p>
    <w:p w14:paraId="4199F1C3"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nằm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đầu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nghiêng</w:t>
      </w:r>
      <w:proofErr w:type="spellEnd"/>
      <w:r w:rsidRPr="00D1512C">
        <w:rPr>
          <w:rFonts w:ascii="Times New Roman" w:eastAsia="Calibri" w:hAnsi="Times New Roman" w:cs="Times New Roman"/>
          <w:sz w:val="26"/>
          <w:szCs w:val="26"/>
          <w:lang w:eastAsia="x-none"/>
        </w:rPr>
        <w:t xml:space="preserve"> sang </w:t>
      </w:r>
      <w:proofErr w:type="spellStart"/>
      <w:r w:rsidRPr="00D1512C">
        <w:rPr>
          <w:rFonts w:ascii="Times New Roman" w:eastAsia="Calibri" w:hAnsi="Times New Roman" w:cs="Times New Roman"/>
          <w:sz w:val="26"/>
          <w:szCs w:val="26"/>
          <w:lang w:eastAsia="x-none"/>
        </w:rPr>
        <w:t>một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bên</w:t>
      </w:r>
      <w:proofErr w:type="spellEnd"/>
    </w:p>
    <w:p w14:paraId="49DC97D0"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thông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thoáng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đường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rộng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áo</w:t>
      </w:r>
      <w:proofErr w:type="spellEnd"/>
      <w:r w:rsidRPr="00D1512C">
        <w:rPr>
          <w:rFonts w:ascii="Times New Roman" w:eastAsia="Calibri" w:hAnsi="Times New Roman" w:cs="Times New Roman"/>
          <w:sz w:val="26"/>
          <w:szCs w:val="26"/>
          <w:lang w:eastAsia="x-none"/>
        </w:rPr>
        <w:t>…</w:t>
      </w:r>
    </w:p>
    <w:p w14:paraId="2EB8D577"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Thăm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khám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tìm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vết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p>
    <w:p w14:paraId="03E1F3FA"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Theo </w:t>
      </w:r>
      <w:proofErr w:type="spellStart"/>
      <w:r w:rsidRPr="00D1512C">
        <w:rPr>
          <w:rFonts w:ascii="Times New Roman" w:eastAsia="Calibri" w:hAnsi="Times New Roman" w:cs="Times New Roman"/>
          <w:sz w:val="26"/>
          <w:szCs w:val="26"/>
          <w:lang w:eastAsia="x-none"/>
        </w:rPr>
        <w:t>dõi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dấu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hiệu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sinh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tồn</w:t>
      </w:r>
      <w:proofErr w:type="spellEnd"/>
    </w:p>
    <w:p w14:paraId="0E5964B6"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Theo </w:t>
      </w:r>
      <w:proofErr w:type="spellStart"/>
      <w:r w:rsidRPr="00D1512C">
        <w:rPr>
          <w:rFonts w:ascii="Times New Roman" w:eastAsia="Calibri" w:hAnsi="Times New Roman" w:cs="Times New Roman"/>
          <w:sz w:val="26"/>
          <w:szCs w:val="26"/>
          <w:lang w:eastAsia="x-none"/>
        </w:rPr>
        <w:t>dõi</w:t>
      </w:r>
      <w:proofErr w:type="spellEnd"/>
      <w:r w:rsidRPr="00D1512C">
        <w:rPr>
          <w:rFonts w:ascii="Times New Roman" w:eastAsia="Calibri" w:hAnsi="Times New Roman" w:cs="Times New Roman"/>
          <w:sz w:val="26"/>
          <w:szCs w:val="26"/>
          <w:lang w:eastAsia="x-none"/>
        </w:rPr>
        <w:t xml:space="preserve"> ý </w:t>
      </w:r>
      <w:proofErr w:type="spellStart"/>
      <w:r w:rsidRPr="00D1512C">
        <w:rPr>
          <w:rFonts w:ascii="Times New Roman" w:eastAsia="Calibri" w:hAnsi="Times New Roman" w:cs="Times New Roman"/>
          <w:sz w:val="26"/>
          <w:szCs w:val="26"/>
          <w:lang w:eastAsia="x-none"/>
        </w:rPr>
        <w:t>thức</w:t>
      </w:r>
      <w:proofErr w:type="spellEnd"/>
    </w:p>
    <w:p w14:paraId="16795803"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Nhanh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chóng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chuyển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đến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sở</w:t>
      </w:r>
      <w:proofErr w:type="spellEnd"/>
      <w:r w:rsidRPr="00D1512C">
        <w:rPr>
          <w:rFonts w:ascii="Times New Roman" w:eastAsia="Calibri" w:hAnsi="Times New Roman" w:cs="Times New Roman"/>
          <w:sz w:val="26"/>
          <w:szCs w:val="26"/>
          <w:lang w:eastAsia="x-none"/>
        </w:rPr>
        <w:t xml:space="preserve"> y </w:t>
      </w:r>
      <w:proofErr w:type="spellStart"/>
      <w:r w:rsidRPr="00D1512C">
        <w:rPr>
          <w:rFonts w:ascii="Times New Roman" w:eastAsia="Calibri" w:hAnsi="Times New Roman" w:cs="Times New Roman"/>
          <w:sz w:val="26"/>
          <w:szCs w:val="26"/>
          <w:lang w:eastAsia="x-none"/>
        </w:rPr>
        <w:t>tế</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nhất</w:t>
      </w:r>
      <w:proofErr w:type="spellEnd"/>
    </w:p>
    <w:p w14:paraId="48321FEA" w14:textId="77777777" w:rsidR="001B052F" w:rsidRPr="00D1512C" w:rsidRDefault="001B052F" w:rsidP="001B052F">
      <w:pPr>
        <w:spacing w:after="0" w:line="360" w:lineRule="auto"/>
        <w:contextualSpacing/>
        <w:jc w:val="both"/>
        <w:rPr>
          <w:rFonts w:ascii="Times New Roman" w:eastAsia="Calibri" w:hAnsi="Times New Roman" w:cs="Times New Roman"/>
          <w:b/>
          <w:i/>
          <w:sz w:val="26"/>
          <w:szCs w:val="26"/>
          <w:lang w:eastAsia="x-none"/>
        </w:rPr>
      </w:pPr>
      <w:r w:rsidRPr="00D1512C">
        <w:rPr>
          <w:rFonts w:ascii="Times New Roman" w:eastAsia="Calibri" w:hAnsi="Times New Roman" w:cs="Times New Roman"/>
          <w:b/>
          <w:i/>
          <w:sz w:val="26"/>
          <w:szCs w:val="26"/>
          <w:lang w:eastAsia="x-none"/>
        </w:rPr>
        <w:t xml:space="preserve">2.3.2. </w:t>
      </w:r>
      <w:proofErr w:type="spellStart"/>
      <w:r w:rsidRPr="00D1512C">
        <w:rPr>
          <w:rFonts w:ascii="Times New Roman" w:eastAsia="Calibri" w:hAnsi="Times New Roman" w:cs="Times New Roman"/>
          <w:b/>
          <w:i/>
          <w:sz w:val="26"/>
          <w:szCs w:val="26"/>
          <w:lang w:eastAsia="x-none"/>
        </w:rPr>
        <w:t>Chảy</w:t>
      </w:r>
      <w:proofErr w:type="spellEnd"/>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b/>
          <w:i/>
          <w:sz w:val="26"/>
          <w:szCs w:val="26"/>
          <w:lang w:eastAsia="x-none"/>
        </w:rPr>
        <w:t>máu</w:t>
      </w:r>
      <w:proofErr w:type="spellEnd"/>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b/>
          <w:i/>
          <w:sz w:val="26"/>
          <w:szCs w:val="26"/>
          <w:lang w:eastAsia="x-none"/>
        </w:rPr>
        <w:t>ngoài</w:t>
      </w:r>
      <w:proofErr w:type="spellEnd"/>
    </w:p>
    <w:p w14:paraId="45FF3005"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b/>
          <w:i/>
          <w:sz w:val="26"/>
          <w:szCs w:val="26"/>
          <w:lang w:eastAsia="x-none"/>
        </w:rPr>
        <w:t>Xử</w:t>
      </w:r>
      <w:proofErr w:type="spellEnd"/>
      <w:r w:rsidRPr="00D1512C">
        <w:rPr>
          <w:rFonts w:ascii="Times New Roman" w:eastAsia="Calibri" w:hAnsi="Times New Roman" w:cs="Times New Roman"/>
          <w:b/>
          <w:i/>
          <w:sz w:val="26"/>
          <w:szCs w:val="26"/>
          <w:lang w:eastAsia="x-none"/>
        </w:rPr>
        <w:t xml:space="preserve"> </w:t>
      </w:r>
      <w:proofErr w:type="spellStart"/>
      <w:r w:rsidRPr="00D1512C">
        <w:rPr>
          <w:rFonts w:ascii="Times New Roman" w:eastAsia="Calibri" w:hAnsi="Times New Roman" w:cs="Times New Roman"/>
          <w:b/>
          <w:i/>
          <w:sz w:val="26"/>
          <w:szCs w:val="26"/>
          <w:lang w:eastAsia="x-none"/>
        </w:rPr>
        <w:t>trí</w:t>
      </w:r>
      <w:proofErr w:type="spellEnd"/>
      <w:r w:rsidRPr="00D1512C">
        <w:rPr>
          <w:rFonts w:ascii="Times New Roman" w:eastAsia="Calibri" w:hAnsi="Times New Roman" w:cs="Times New Roman"/>
          <w:b/>
          <w:i/>
          <w:sz w:val="26"/>
          <w:szCs w:val="26"/>
          <w:lang w:eastAsia="x-none"/>
        </w:rPr>
        <w:t>:</w:t>
      </w: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tùy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theo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tình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vết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lựa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chọn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biện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pháp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cầm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máu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thích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hợp</w:t>
      </w:r>
      <w:proofErr w:type="spellEnd"/>
    </w:p>
    <w:p w14:paraId="69E20BC0" w14:textId="77777777" w:rsidR="001B052F" w:rsidRPr="00D1512C" w:rsidRDefault="001B052F" w:rsidP="001B052F">
      <w:pPr>
        <w:spacing w:after="0" w:line="360" w:lineRule="auto"/>
        <w:contextualSpacing/>
        <w:jc w:val="both"/>
        <w:rPr>
          <w:rFonts w:ascii="Times New Roman" w:eastAsia="Calibri" w:hAnsi="Times New Roman" w:cs="Times New Roman"/>
          <w:b/>
          <w:sz w:val="26"/>
          <w:szCs w:val="26"/>
          <w:lang w:val="en-AU" w:eastAsia="x-none"/>
        </w:rPr>
      </w:pPr>
      <w:r w:rsidRPr="00D1512C">
        <w:rPr>
          <w:rFonts w:ascii="Times New Roman" w:eastAsia="Calibri" w:hAnsi="Times New Roman" w:cs="Times New Roman"/>
          <w:b/>
          <w:sz w:val="26"/>
          <w:szCs w:val="26"/>
          <w:lang w:val="en-AU" w:eastAsia="x-none"/>
        </w:rPr>
        <w:t xml:space="preserve">* Ga </w:t>
      </w:r>
      <w:proofErr w:type="spellStart"/>
      <w:r w:rsidRPr="00D1512C">
        <w:rPr>
          <w:rFonts w:ascii="Times New Roman" w:eastAsia="Calibri" w:hAnsi="Times New Roman" w:cs="Times New Roman"/>
          <w:b/>
          <w:sz w:val="26"/>
          <w:szCs w:val="26"/>
          <w:lang w:val="en-AU" w:eastAsia="x-none"/>
        </w:rPr>
        <w:t>rô</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cầm</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máu</w:t>
      </w:r>
      <w:proofErr w:type="spellEnd"/>
    </w:p>
    <w:p w14:paraId="1FE9C016" w14:textId="77777777" w:rsidR="001B052F" w:rsidRPr="00D1512C" w:rsidRDefault="001B052F" w:rsidP="001B052F">
      <w:pPr>
        <w:spacing w:after="0" w:line="360" w:lineRule="auto"/>
        <w:ind w:firstLine="720"/>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Ga </w:t>
      </w:r>
      <w:proofErr w:type="spellStart"/>
      <w:r w:rsidRPr="00D1512C">
        <w:rPr>
          <w:rFonts w:ascii="Times New Roman" w:eastAsia="Calibri" w:hAnsi="Times New Roman" w:cs="Times New Roman"/>
          <w:sz w:val="26"/>
          <w:szCs w:val="26"/>
        </w:rPr>
        <w:t>rô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cầm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pháp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cầm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tạm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bằng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dây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cao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hoặc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dây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vải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xoắn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chặt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đoạn</w:t>
      </w:r>
      <w:proofErr w:type="spellEnd"/>
      <w:r w:rsidRPr="00D1512C">
        <w:rPr>
          <w:rFonts w:ascii="Times New Roman" w:eastAsia="Calibri" w:hAnsi="Times New Roman" w:cs="Times New Roman"/>
          <w:sz w:val="26"/>
          <w:szCs w:val="26"/>
        </w:rPr>
        <w:t xml:space="preserve"> chi, </w:t>
      </w:r>
      <w:proofErr w:type="spellStart"/>
      <w:r w:rsidRPr="00D1512C">
        <w:rPr>
          <w:rFonts w:ascii="Times New Roman" w:eastAsia="Calibri" w:hAnsi="Times New Roman" w:cs="Times New Roman"/>
          <w:sz w:val="26"/>
          <w:szCs w:val="26"/>
        </w:rPr>
        <w:t>để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ngừng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sự</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lưu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phía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xuống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phía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dưới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của</w:t>
      </w:r>
      <w:proofErr w:type="spellEnd"/>
      <w:r w:rsidRPr="00D1512C">
        <w:rPr>
          <w:rFonts w:ascii="Times New Roman" w:eastAsia="Calibri" w:hAnsi="Times New Roman" w:cs="Times New Roman"/>
          <w:sz w:val="26"/>
          <w:szCs w:val="26"/>
        </w:rPr>
        <w:t xml:space="preserve"> chi. </w:t>
      </w:r>
      <w:proofErr w:type="spellStart"/>
      <w:r w:rsidRPr="00D1512C">
        <w:rPr>
          <w:rFonts w:ascii="Times New Roman" w:eastAsia="Calibri" w:hAnsi="Times New Roman" w:cs="Times New Roman"/>
          <w:sz w:val="26"/>
          <w:szCs w:val="26"/>
        </w:rPr>
        <w:t>Áp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dụng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lớn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ồ </w:t>
      </w:r>
      <w:proofErr w:type="spellStart"/>
      <w:r w:rsidRPr="00D1512C">
        <w:rPr>
          <w:rFonts w:ascii="Times New Roman" w:eastAsia="Calibri" w:hAnsi="Times New Roman" w:cs="Times New Roman"/>
          <w:sz w:val="26"/>
          <w:szCs w:val="26"/>
        </w:rPr>
        <w:t>ạt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biện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pháp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cầm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quả</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Nếu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thực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hiện</w:t>
      </w:r>
      <w:proofErr w:type="spellEnd"/>
      <w:r w:rsidRPr="00D1512C">
        <w:rPr>
          <w:rFonts w:ascii="Times New Roman" w:eastAsia="Calibri" w:hAnsi="Times New Roman" w:cs="Times New Roman"/>
          <w:sz w:val="26"/>
          <w:szCs w:val="26"/>
        </w:rPr>
        <w:t xml:space="preserve"> ga </w:t>
      </w:r>
      <w:proofErr w:type="spellStart"/>
      <w:r w:rsidRPr="00D1512C">
        <w:rPr>
          <w:rFonts w:ascii="Times New Roman" w:eastAsia="Calibri" w:hAnsi="Times New Roman" w:cs="Times New Roman"/>
          <w:sz w:val="26"/>
          <w:szCs w:val="26"/>
        </w:rPr>
        <w:t>rô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đúng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cả</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đoạn</w:t>
      </w:r>
      <w:proofErr w:type="spellEnd"/>
      <w:r w:rsidRPr="00D1512C">
        <w:rPr>
          <w:rFonts w:ascii="Times New Roman" w:eastAsia="Calibri" w:hAnsi="Times New Roman" w:cs="Times New Roman"/>
          <w:sz w:val="26"/>
          <w:szCs w:val="26"/>
        </w:rPr>
        <w:t xml:space="preserve"> chi </w:t>
      </w:r>
      <w:proofErr w:type="spellStart"/>
      <w:r w:rsidRPr="00D1512C">
        <w:rPr>
          <w:rFonts w:ascii="Times New Roman" w:eastAsia="Calibri" w:hAnsi="Times New Roman" w:cs="Times New Roman"/>
          <w:sz w:val="26"/>
          <w:szCs w:val="26"/>
        </w:rPr>
        <w:t>bị</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hoại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phải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cắt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bỏ</w:t>
      </w:r>
      <w:proofErr w:type="spellEnd"/>
      <w:r w:rsidRPr="00D1512C">
        <w:rPr>
          <w:rFonts w:ascii="Times New Roman" w:eastAsia="Calibri" w:hAnsi="Times New Roman" w:cs="Times New Roman"/>
          <w:sz w:val="26"/>
          <w:szCs w:val="26"/>
        </w:rPr>
        <w:t xml:space="preserve">. </w:t>
      </w:r>
    </w:p>
    <w:p w14:paraId="657ABEB7" w14:textId="77777777" w:rsidR="001B052F" w:rsidRPr="00D1512C" w:rsidRDefault="001B052F" w:rsidP="001B052F">
      <w:pPr>
        <w:spacing w:after="0" w:line="360" w:lineRule="auto"/>
        <w:contextualSpacing/>
        <w:jc w:val="both"/>
        <w:rPr>
          <w:rFonts w:ascii="Times New Roman" w:eastAsia="Calibri" w:hAnsi="Times New Roman" w:cs="Times New Roman"/>
          <w:b/>
          <w:sz w:val="26"/>
          <w:szCs w:val="26"/>
          <w:lang w:eastAsia="x-none"/>
        </w:rPr>
      </w:pPr>
      <w:r w:rsidRPr="00D1512C">
        <w:rPr>
          <w:rFonts w:ascii="Times New Roman" w:eastAsia="Calibri" w:hAnsi="Times New Roman" w:cs="Times New Roman"/>
          <w:b/>
          <w:sz w:val="26"/>
          <w:szCs w:val="26"/>
          <w:lang w:eastAsia="x-none"/>
        </w:rPr>
        <w:t xml:space="preserve">* </w:t>
      </w:r>
      <w:proofErr w:type="spellStart"/>
      <w:r w:rsidRPr="00D1512C">
        <w:rPr>
          <w:rFonts w:ascii="Times New Roman" w:eastAsia="Calibri" w:hAnsi="Times New Roman" w:cs="Times New Roman"/>
          <w:b/>
          <w:sz w:val="26"/>
          <w:szCs w:val="26"/>
          <w:lang w:val="en-AU" w:eastAsia="x-none"/>
        </w:rPr>
        <w:t>Gấp</w:t>
      </w:r>
      <w:proofErr w:type="spellEnd"/>
      <w:r w:rsidRPr="00D1512C">
        <w:rPr>
          <w:rFonts w:ascii="Times New Roman" w:eastAsia="Calibri" w:hAnsi="Times New Roman" w:cs="Times New Roman"/>
          <w:b/>
          <w:sz w:val="26"/>
          <w:szCs w:val="26"/>
          <w:lang w:val="en-AU" w:eastAsia="x-none"/>
        </w:rPr>
        <w:t xml:space="preserve"> chi </w:t>
      </w:r>
      <w:proofErr w:type="spellStart"/>
      <w:r w:rsidRPr="00D1512C">
        <w:rPr>
          <w:rFonts w:ascii="Times New Roman" w:eastAsia="Calibri" w:hAnsi="Times New Roman" w:cs="Times New Roman"/>
          <w:b/>
          <w:sz w:val="26"/>
          <w:szCs w:val="26"/>
          <w:lang w:val="en-AU" w:eastAsia="x-none"/>
        </w:rPr>
        <w:t>tối</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đa</w:t>
      </w:r>
      <w:proofErr w:type="spellEnd"/>
      <w:r w:rsidRPr="00D1512C">
        <w:rPr>
          <w:rFonts w:ascii="Times New Roman" w:eastAsia="Calibri" w:hAnsi="Times New Roman" w:cs="Times New Roman"/>
          <w:b/>
          <w:sz w:val="26"/>
          <w:szCs w:val="26"/>
          <w:lang w:val="en-AU" w:eastAsia="x-none"/>
        </w:rPr>
        <w:t xml:space="preserve"> </w:t>
      </w:r>
    </w:p>
    <w:p w14:paraId="30F3718F" w14:textId="77777777" w:rsidR="001B052F" w:rsidRPr="00D1512C" w:rsidRDefault="001B052F" w:rsidP="001B052F">
      <w:pPr>
        <w:spacing w:after="0" w:line="360" w:lineRule="auto"/>
        <w:ind w:firstLine="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eastAsia="x-none"/>
        </w:rPr>
        <w:t>K</w:t>
      </w:r>
      <w:r w:rsidRPr="00D1512C">
        <w:rPr>
          <w:rFonts w:ascii="Times New Roman" w:eastAsia="Calibri" w:hAnsi="Times New Roman" w:cs="Times New Roman"/>
          <w:sz w:val="26"/>
          <w:szCs w:val="26"/>
          <w:lang w:val="en-AU" w:eastAsia="x-none"/>
        </w:rPr>
        <w:t xml:space="preserve">hi chi </w:t>
      </w:r>
      <w:proofErr w:type="spellStart"/>
      <w:r w:rsidRPr="00D1512C">
        <w:rPr>
          <w:rFonts w:ascii="Times New Roman" w:eastAsia="Calibri" w:hAnsi="Times New Roman" w:cs="Times New Roman"/>
          <w:sz w:val="26"/>
          <w:szCs w:val="26"/>
          <w:lang w:val="en-AU" w:eastAsia="x-none"/>
        </w:rPr>
        <w:t>bị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gấp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cũng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gấp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đè</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ép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bởi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cơ</w:t>
      </w:r>
      <w:proofErr w:type="spellEnd"/>
      <w:r w:rsidRPr="00D1512C">
        <w:rPr>
          <w:rFonts w:ascii="Times New Roman" w:eastAsia="Calibri" w:hAnsi="Times New Roman" w:cs="Times New Roman"/>
          <w:sz w:val="26"/>
          <w:szCs w:val="26"/>
          <w:lang w:val="en-AU" w:eastAsia="x-none"/>
        </w:rPr>
        <w:t xml:space="preserve"> bao </w:t>
      </w:r>
      <w:proofErr w:type="spellStart"/>
      <w:r w:rsidRPr="00D1512C">
        <w:rPr>
          <w:rFonts w:ascii="Times New Roman" w:eastAsia="Calibri" w:hAnsi="Times New Roman" w:cs="Times New Roman"/>
          <w:sz w:val="26"/>
          <w:szCs w:val="26"/>
          <w:lang w:val="en-AU" w:eastAsia="x-none"/>
        </w:rPr>
        <w:t>quanh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ngừng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Chỉ</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áp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dụng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gấp</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tối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cầm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tạm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thời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những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kèm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theo.</w:t>
      </w:r>
      <w:proofErr w:type="spellEnd"/>
      <w:r w:rsidRPr="00D1512C">
        <w:rPr>
          <w:rFonts w:ascii="Times New Roman" w:eastAsia="Calibri" w:hAnsi="Times New Roman" w:cs="Times New Roman"/>
          <w:sz w:val="26"/>
          <w:szCs w:val="26"/>
          <w:lang w:val="en-AU" w:eastAsia="x-none"/>
        </w:rPr>
        <w:t xml:space="preserve"> </w:t>
      </w:r>
    </w:p>
    <w:p w14:paraId="06585731" w14:textId="77777777" w:rsidR="001B052F" w:rsidRPr="00D1512C" w:rsidRDefault="001B052F" w:rsidP="001B052F">
      <w:pPr>
        <w:spacing w:after="0" w:line="360" w:lineRule="auto"/>
        <w:contextualSpacing/>
        <w:jc w:val="both"/>
        <w:rPr>
          <w:rFonts w:ascii="Times New Roman" w:eastAsia="Calibri" w:hAnsi="Times New Roman" w:cs="Times New Roman"/>
          <w:b/>
          <w:sz w:val="26"/>
          <w:szCs w:val="26"/>
          <w:lang w:eastAsia="x-none"/>
        </w:rPr>
      </w:pPr>
      <w:r w:rsidRPr="00D1512C">
        <w:rPr>
          <w:rFonts w:ascii="Times New Roman" w:eastAsia="Calibri" w:hAnsi="Times New Roman" w:cs="Times New Roman"/>
          <w:b/>
          <w:sz w:val="26"/>
          <w:szCs w:val="26"/>
          <w:lang w:eastAsia="x-none"/>
        </w:rPr>
        <w:t xml:space="preserve">* </w:t>
      </w:r>
      <w:proofErr w:type="spellStart"/>
      <w:r w:rsidRPr="00D1512C">
        <w:rPr>
          <w:rFonts w:ascii="Times New Roman" w:eastAsia="Calibri" w:hAnsi="Times New Roman" w:cs="Times New Roman"/>
          <w:b/>
          <w:sz w:val="26"/>
          <w:szCs w:val="26"/>
          <w:lang w:val="en-AU" w:eastAsia="x-none"/>
        </w:rPr>
        <w:t>Băng</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chèn</w:t>
      </w:r>
      <w:proofErr w:type="spellEnd"/>
      <w:r w:rsidRPr="00D1512C">
        <w:rPr>
          <w:rFonts w:ascii="Times New Roman" w:eastAsia="Calibri" w:hAnsi="Times New Roman" w:cs="Times New Roman"/>
          <w:b/>
          <w:sz w:val="26"/>
          <w:szCs w:val="26"/>
          <w:lang w:val="en-AU" w:eastAsia="x-none"/>
        </w:rPr>
        <w:t xml:space="preserve"> </w:t>
      </w:r>
    </w:p>
    <w:p w14:paraId="061596EC" w14:textId="77777777" w:rsidR="001B052F" w:rsidRPr="00D1512C" w:rsidRDefault="001B052F" w:rsidP="001B052F">
      <w:pPr>
        <w:spacing w:after="0" w:line="360" w:lineRule="auto"/>
        <w:ind w:firstLine="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Áp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dụng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rộng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miệng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sâu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vật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ép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vật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chèn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ấn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Vật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chèn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được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đặt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đường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giữa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càng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sát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càng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tốt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sau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cố</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định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vật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chèn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bằng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nhiều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vòng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bằng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siết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chặt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theo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kiểu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vòng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tròn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vòng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số</w:t>
      </w:r>
      <w:proofErr w:type="spellEnd"/>
      <w:r w:rsidRPr="00D1512C">
        <w:rPr>
          <w:rFonts w:ascii="Times New Roman" w:eastAsia="Calibri" w:hAnsi="Times New Roman" w:cs="Times New Roman"/>
          <w:sz w:val="26"/>
          <w:szCs w:val="26"/>
          <w:lang w:val="en-AU" w:eastAsia="x-none"/>
        </w:rPr>
        <w:t xml:space="preserve"> 8.</w:t>
      </w:r>
    </w:p>
    <w:p w14:paraId="054B7DFB" w14:textId="77777777" w:rsidR="001B052F" w:rsidRPr="00D1512C" w:rsidRDefault="001B052F" w:rsidP="001B052F">
      <w:pPr>
        <w:spacing w:after="0" w:line="360" w:lineRule="auto"/>
        <w:contextualSpacing/>
        <w:jc w:val="both"/>
        <w:rPr>
          <w:rFonts w:ascii="Times New Roman" w:eastAsia="Calibri" w:hAnsi="Times New Roman" w:cs="Times New Roman"/>
          <w:b/>
          <w:sz w:val="26"/>
          <w:szCs w:val="26"/>
          <w:lang w:eastAsia="x-none"/>
        </w:rPr>
      </w:pPr>
      <w:r w:rsidRPr="00D1512C">
        <w:rPr>
          <w:rFonts w:ascii="Times New Roman" w:eastAsia="Calibri" w:hAnsi="Times New Roman" w:cs="Times New Roman"/>
          <w:b/>
          <w:sz w:val="26"/>
          <w:szCs w:val="26"/>
          <w:lang w:val="en-AU" w:eastAsia="x-none"/>
        </w:rPr>
        <w:t>*</w:t>
      </w:r>
      <w:proofErr w:type="spellStart"/>
      <w:r w:rsidRPr="00D1512C">
        <w:rPr>
          <w:rFonts w:ascii="Times New Roman" w:eastAsia="Calibri" w:hAnsi="Times New Roman" w:cs="Times New Roman"/>
          <w:b/>
          <w:sz w:val="26"/>
          <w:szCs w:val="26"/>
          <w:lang w:val="en-AU" w:eastAsia="x-none"/>
        </w:rPr>
        <w:t>Băng</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ép</w:t>
      </w:r>
      <w:proofErr w:type="spellEnd"/>
    </w:p>
    <w:p w14:paraId="3C2CBA09" w14:textId="77777777" w:rsidR="001B052F" w:rsidRPr="00D1512C" w:rsidRDefault="001B052F" w:rsidP="001B052F">
      <w:pPr>
        <w:spacing w:after="0" w:line="360" w:lineRule="auto"/>
        <w:ind w:firstLine="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lastRenderedPageBreak/>
        <w:t xml:space="preserve"> </w:t>
      </w:r>
      <w:proofErr w:type="spellStart"/>
      <w:r w:rsidRPr="00D1512C">
        <w:rPr>
          <w:rFonts w:ascii="Times New Roman" w:eastAsia="Calibri" w:hAnsi="Times New Roman" w:cs="Times New Roman"/>
          <w:sz w:val="26"/>
          <w:szCs w:val="26"/>
          <w:lang w:eastAsia="x-none"/>
        </w:rPr>
        <w:t>Băng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ép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val="en-AU" w:eastAsia="x-none"/>
        </w:rPr>
        <w:t>là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pháp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vòng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siết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chặt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chẽ</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đè</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ép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bộ</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phận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tổn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tạo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điều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kiện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thuận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lợi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việc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hình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thành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cục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cầm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Biện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pháp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ép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thích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hợp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tổn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lớn</w:t>
      </w:r>
      <w:proofErr w:type="spellEnd"/>
      <w:r w:rsidRPr="00D1512C">
        <w:rPr>
          <w:rFonts w:ascii="Times New Roman" w:eastAsia="Calibri" w:hAnsi="Times New Roman" w:cs="Times New Roman"/>
          <w:sz w:val="26"/>
          <w:szCs w:val="26"/>
          <w:lang w:val="en-AU" w:eastAsia="x-none"/>
        </w:rPr>
        <w:t>.</w:t>
      </w:r>
    </w:p>
    <w:p w14:paraId="1AE9B96C" w14:textId="77777777" w:rsidR="001B052F" w:rsidRPr="00D1512C" w:rsidRDefault="001B052F" w:rsidP="001B052F">
      <w:pPr>
        <w:spacing w:after="0" w:line="360" w:lineRule="auto"/>
        <w:contextualSpacing/>
        <w:jc w:val="both"/>
        <w:rPr>
          <w:rFonts w:ascii="Times New Roman" w:eastAsia="Calibri" w:hAnsi="Times New Roman" w:cs="Times New Roman"/>
          <w:b/>
          <w:sz w:val="26"/>
          <w:szCs w:val="26"/>
          <w:lang w:eastAsia="x-none"/>
        </w:rPr>
      </w:pPr>
      <w:r w:rsidRPr="00D1512C">
        <w:rPr>
          <w:rFonts w:ascii="Times New Roman" w:eastAsia="Calibri" w:hAnsi="Times New Roman" w:cs="Times New Roman"/>
          <w:b/>
          <w:sz w:val="26"/>
          <w:szCs w:val="26"/>
          <w:lang w:val="en-AU" w:eastAsia="x-none"/>
        </w:rPr>
        <w:t>*</w:t>
      </w:r>
      <w:proofErr w:type="spellStart"/>
      <w:r w:rsidRPr="00D1512C">
        <w:rPr>
          <w:rFonts w:ascii="Times New Roman" w:eastAsia="Calibri" w:hAnsi="Times New Roman" w:cs="Times New Roman"/>
          <w:b/>
          <w:sz w:val="26"/>
          <w:szCs w:val="26"/>
          <w:lang w:val="en-AU" w:eastAsia="x-none"/>
        </w:rPr>
        <w:t>Băng</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đút</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nút</w:t>
      </w:r>
      <w:proofErr w:type="spellEnd"/>
    </w:p>
    <w:p w14:paraId="137B2906" w14:textId="77777777" w:rsidR="001B052F" w:rsidRPr="00D1512C" w:rsidRDefault="001B052F" w:rsidP="001B052F">
      <w:pPr>
        <w:spacing w:after="0" w:line="360" w:lineRule="auto"/>
        <w:ind w:firstLine="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eastAsia="x-none"/>
        </w:rPr>
        <w:t>B</w:t>
      </w:r>
      <w:proofErr w:type="spellStart"/>
      <w:r w:rsidRPr="00D1512C">
        <w:rPr>
          <w:rFonts w:ascii="Times New Roman" w:eastAsia="Calibri" w:hAnsi="Times New Roman" w:cs="Times New Roman"/>
          <w:sz w:val="26"/>
          <w:szCs w:val="26"/>
          <w:lang w:val="en-AU" w:eastAsia="x-none"/>
        </w:rPr>
        <w:t>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ép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thêm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bấc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nhét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nút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Biện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pháp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này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thích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hợp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ở </w:t>
      </w:r>
      <w:proofErr w:type="spellStart"/>
      <w:r w:rsidRPr="00D1512C">
        <w:rPr>
          <w:rFonts w:ascii="Times New Roman" w:eastAsia="Calibri" w:hAnsi="Times New Roman" w:cs="Times New Roman"/>
          <w:sz w:val="26"/>
          <w:szCs w:val="26"/>
          <w:lang w:val="en-AU" w:eastAsia="x-none"/>
        </w:rPr>
        <w:t>sâu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giữa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kẽ</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cổ</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chậu</w:t>
      </w:r>
      <w:proofErr w:type="spellEnd"/>
      <w:r w:rsidRPr="00D1512C">
        <w:rPr>
          <w:rFonts w:ascii="Times New Roman" w:eastAsia="Calibri" w:hAnsi="Times New Roman" w:cs="Times New Roman"/>
          <w:sz w:val="26"/>
          <w:szCs w:val="26"/>
          <w:lang w:val="en-AU" w:eastAsia="x-none"/>
        </w:rPr>
        <w:t>.</w:t>
      </w:r>
    </w:p>
    <w:p w14:paraId="76E174E9" w14:textId="77777777" w:rsidR="001B052F" w:rsidRPr="00D1512C" w:rsidRDefault="001B052F" w:rsidP="001B052F">
      <w:pPr>
        <w:spacing w:after="0" w:line="360" w:lineRule="auto"/>
        <w:contextualSpacing/>
        <w:jc w:val="both"/>
        <w:rPr>
          <w:rFonts w:ascii="Times New Roman" w:eastAsia="Calibri" w:hAnsi="Times New Roman" w:cs="Times New Roman"/>
          <w:b/>
          <w:sz w:val="26"/>
          <w:szCs w:val="26"/>
          <w:lang w:eastAsia="x-none"/>
        </w:rPr>
      </w:pPr>
      <w:r w:rsidRPr="00D1512C">
        <w:rPr>
          <w:rFonts w:ascii="Times New Roman" w:eastAsia="Calibri" w:hAnsi="Times New Roman" w:cs="Times New Roman"/>
          <w:b/>
          <w:sz w:val="26"/>
          <w:szCs w:val="26"/>
          <w:lang w:eastAsia="x-none"/>
        </w:rPr>
        <w:t xml:space="preserve">* </w:t>
      </w:r>
      <w:proofErr w:type="spellStart"/>
      <w:r w:rsidRPr="00D1512C">
        <w:rPr>
          <w:rFonts w:ascii="Times New Roman" w:eastAsia="Calibri" w:hAnsi="Times New Roman" w:cs="Times New Roman"/>
          <w:b/>
          <w:sz w:val="26"/>
          <w:szCs w:val="26"/>
          <w:lang w:val="en-AU" w:eastAsia="x-none"/>
        </w:rPr>
        <w:t>Khâu</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mép</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vết</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thương</w:t>
      </w:r>
      <w:proofErr w:type="spellEnd"/>
    </w:p>
    <w:p w14:paraId="424F1584" w14:textId="77777777" w:rsidR="001B052F" w:rsidRPr="00D1512C" w:rsidRDefault="001B052F" w:rsidP="001B052F">
      <w:pPr>
        <w:spacing w:after="0" w:line="360" w:lineRule="auto"/>
        <w:ind w:firstLine="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eastAsia="x-none"/>
        </w:rPr>
        <w:t>D</w:t>
      </w:r>
      <w:proofErr w:type="spellStart"/>
      <w:r w:rsidRPr="00D1512C">
        <w:rPr>
          <w:rFonts w:ascii="Times New Roman" w:eastAsia="Calibri" w:hAnsi="Times New Roman" w:cs="Times New Roman"/>
          <w:sz w:val="26"/>
          <w:szCs w:val="26"/>
          <w:lang w:val="en-AU" w:eastAsia="x-none"/>
        </w:rPr>
        <w:t>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kim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chỉ</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khâu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ghì</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chặt</w:t>
      </w:r>
      <w:proofErr w:type="spellEnd"/>
      <w:r w:rsidRPr="00D1512C">
        <w:rPr>
          <w:rFonts w:ascii="Times New Roman" w:eastAsia="Calibri" w:hAnsi="Times New Roman" w:cs="Times New Roman"/>
          <w:sz w:val="26"/>
          <w:szCs w:val="26"/>
          <w:lang w:val="en-AU" w:eastAsia="x-none"/>
        </w:rPr>
        <w:t xml:space="preserve"> 2 </w:t>
      </w:r>
      <w:proofErr w:type="spellStart"/>
      <w:r w:rsidRPr="00D1512C">
        <w:rPr>
          <w:rFonts w:ascii="Times New Roman" w:eastAsia="Calibri" w:hAnsi="Times New Roman" w:cs="Times New Roman"/>
          <w:sz w:val="26"/>
          <w:szCs w:val="26"/>
          <w:lang w:val="en-AU" w:eastAsia="x-none"/>
        </w:rPr>
        <w:t>mép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lại</w:t>
      </w:r>
      <w:proofErr w:type="spellEnd"/>
    </w:p>
    <w:p w14:paraId="6EF940FE" w14:textId="77777777" w:rsidR="001B052F" w:rsidRPr="00D1512C" w:rsidRDefault="001B052F" w:rsidP="001B052F">
      <w:pPr>
        <w:spacing w:after="0" w:line="360" w:lineRule="auto"/>
        <w:contextualSpacing/>
        <w:jc w:val="both"/>
        <w:rPr>
          <w:rFonts w:ascii="Times New Roman" w:eastAsia="Calibri" w:hAnsi="Times New Roman" w:cs="Times New Roman"/>
          <w:b/>
          <w:sz w:val="26"/>
          <w:szCs w:val="26"/>
          <w:lang w:val="en-AU" w:eastAsia="x-none"/>
        </w:rPr>
      </w:pPr>
      <w:r w:rsidRPr="00D1512C">
        <w:rPr>
          <w:rFonts w:ascii="Times New Roman" w:eastAsia="Calibri" w:hAnsi="Times New Roman" w:cs="Times New Roman"/>
          <w:b/>
          <w:sz w:val="26"/>
          <w:szCs w:val="26"/>
          <w:lang w:eastAsia="x-none"/>
        </w:rPr>
        <w:t>*</w:t>
      </w:r>
      <w:proofErr w:type="spellStart"/>
      <w:r w:rsidRPr="00D1512C">
        <w:rPr>
          <w:rFonts w:ascii="Times New Roman" w:eastAsia="Calibri" w:hAnsi="Times New Roman" w:cs="Times New Roman"/>
          <w:b/>
          <w:sz w:val="26"/>
          <w:szCs w:val="26"/>
          <w:lang w:eastAsia="x-none"/>
        </w:rPr>
        <w:t>Ấn</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động</w:t>
      </w:r>
      <w:proofErr w:type="spellEnd"/>
      <w:r w:rsidRPr="00D1512C">
        <w:rPr>
          <w:rFonts w:ascii="Times New Roman" w:eastAsia="Calibri" w:hAnsi="Times New Roman" w:cs="Times New Roman"/>
          <w:b/>
          <w:sz w:val="26"/>
          <w:szCs w:val="26"/>
          <w:lang w:val="en-AU" w:eastAsia="x-none"/>
        </w:rPr>
        <w:t xml:space="preserve"> </w:t>
      </w:r>
      <w:proofErr w:type="spellStart"/>
      <w:r w:rsidRPr="00D1512C">
        <w:rPr>
          <w:rFonts w:ascii="Times New Roman" w:eastAsia="Calibri" w:hAnsi="Times New Roman" w:cs="Times New Roman"/>
          <w:b/>
          <w:sz w:val="26"/>
          <w:szCs w:val="26"/>
          <w:lang w:val="en-AU" w:eastAsia="x-none"/>
        </w:rPr>
        <w:t>mạch</w:t>
      </w:r>
      <w:proofErr w:type="spellEnd"/>
      <w:r w:rsidRPr="00D1512C">
        <w:rPr>
          <w:rFonts w:ascii="Times New Roman" w:eastAsia="Calibri" w:hAnsi="Times New Roman" w:cs="Times New Roman"/>
          <w:b/>
          <w:sz w:val="26"/>
          <w:szCs w:val="26"/>
          <w:lang w:val="en-AU" w:eastAsia="x-none"/>
        </w:rPr>
        <w:t xml:space="preserve"> </w:t>
      </w:r>
    </w:p>
    <w:p w14:paraId="6B3F3A85" w14:textId="77777777" w:rsidR="001B052F" w:rsidRPr="00D1512C" w:rsidRDefault="001B052F" w:rsidP="001B052F">
      <w:pPr>
        <w:spacing w:after="0" w:line="360" w:lineRule="auto"/>
        <w:ind w:firstLine="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eastAsia="x-none"/>
        </w:rPr>
        <w:t>D</w:t>
      </w:r>
      <w:proofErr w:type="spellStart"/>
      <w:r w:rsidRPr="00D1512C">
        <w:rPr>
          <w:rFonts w:ascii="Times New Roman" w:eastAsia="Calibri" w:hAnsi="Times New Roman" w:cs="Times New Roman"/>
          <w:sz w:val="26"/>
          <w:szCs w:val="26"/>
          <w:lang w:val="en-AU" w:eastAsia="x-none"/>
        </w:rPr>
        <w:t>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ngón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ấn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đè</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chặt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đường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từ</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đến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Tùy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theo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mức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tổn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ấn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ngón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cả</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nắm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ấn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
    <w:tbl>
      <w:tblPr>
        <w:tblStyle w:val="TableGrid"/>
        <w:tblW w:w="0" w:type="auto"/>
        <w:tblLook w:val="04A0" w:firstRow="1" w:lastRow="0" w:firstColumn="1" w:lastColumn="0" w:noHBand="0" w:noVBand="1"/>
      </w:tblPr>
      <w:tblGrid>
        <w:gridCol w:w="3899"/>
        <w:gridCol w:w="5496"/>
      </w:tblGrid>
      <w:tr w:rsidR="001B052F" w:rsidRPr="00D1512C" w14:paraId="3D2F781B" w14:textId="77777777" w:rsidTr="007D039F">
        <w:tc>
          <w:tcPr>
            <w:tcW w:w="4696" w:type="dxa"/>
            <w:tcBorders>
              <w:top w:val="single" w:sz="4" w:space="0" w:color="auto"/>
              <w:left w:val="single" w:sz="4" w:space="0" w:color="auto"/>
              <w:bottom w:val="single" w:sz="4" w:space="0" w:color="auto"/>
              <w:right w:val="single" w:sz="4" w:space="0" w:color="auto"/>
            </w:tcBorders>
            <w:hideMark/>
          </w:tcPr>
          <w:p w14:paraId="73B4F008" w14:textId="77777777" w:rsidR="001B052F" w:rsidRPr="00D1512C" w:rsidRDefault="001B052F" w:rsidP="007D039F">
            <w:pPr>
              <w:spacing w:line="360" w:lineRule="auto"/>
              <w:contextualSpacing/>
              <w:jc w:val="both"/>
              <w:rPr>
                <w:rFonts w:eastAsia="Calibri"/>
                <w:sz w:val="26"/>
                <w:szCs w:val="26"/>
                <w:lang w:val="en-AU" w:eastAsia="x-none"/>
              </w:rPr>
            </w:pPr>
            <w:proofErr w:type="spellStart"/>
            <w:r w:rsidRPr="00D1512C">
              <w:rPr>
                <w:rFonts w:eastAsia="Calibri"/>
                <w:sz w:val="26"/>
                <w:szCs w:val="26"/>
                <w:lang w:val="en-AU" w:eastAsia="x-none"/>
              </w:rPr>
              <w:lastRenderedPageBreak/>
              <w:t>Các</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điểm</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ấn</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cầm</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máu</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động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mạch</w:t>
            </w:r>
            <w:proofErr w:type="spellEnd"/>
            <w:r w:rsidRPr="00D1512C">
              <w:rPr>
                <w:rFonts w:eastAsia="Calibri"/>
                <w:sz w:val="26"/>
                <w:szCs w:val="26"/>
                <w:lang w:val="en-AU" w:eastAsia="x-none"/>
              </w:rPr>
              <w:t xml:space="preserve">: </w:t>
            </w:r>
          </w:p>
          <w:p w14:paraId="7F695C83" w14:textId="77777777" w:rsidR="001B052F" w:rsidRPr="00D1512C" w:rsidRDefault="001B052F" w:rsidP="001B052F">
            <w:pPr>
              <w:numPr>
                <w:ilvl w:val="0"/>
                <w:numId w:val="19"/>
              </w:numPr>
              <w:spacing w:after="0" w:line="360" w:lineRule="auto"/>
              <w:ind w:left="240" w:hanging="288"/>
              <w:contextualSpacing/>
              <w:jc w:val="both"/>
              <w:rPr>
                <w:rFonts w:eastAsia="Calibri"/>
                <w:sz w:val="26"/>
                <w:szCs w:val="26"/>
                <w:lang w:val="en-AU" w:eastAsia="x-none"/>
              </w:rPr>
            </w:pPr>
            <w:proofErr w:type="spellStart"/>
            <w:r w:rsidRPr="00D1512C">
              <w:rPr>
                <w:rFonts w:eastAsia="Calibri"/>
                <w:sz w:val="26"/>
                <w:szCs w:val="26"/>
                <w:lang w:val="en-AU" w:eastAsia="x-none"/>
              </w:rPr>
              <w:t>Đứt</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động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mạch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cảnh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điểm</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ấn</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là</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trên</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đường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đi</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của</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động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mạch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cảnh</w:t>
            </w:r>
            <w:proofErr w:type="spellEnd"/>
            <w:r w:rsidRPr="00D1512C">
              <w:rPr>
                <w:rFonts w:eastAsia="Calibri"/>
                <w:sz w:val="26"/>
                <w:szCs w:val="26"/>
                <w:lang w:val="en-AU" w:eastAsia="x-none"/>
              </w:rPr>
              <w:t>.</w:t>
            </w:r>
          </w:p>
          <w:p w14:paraId="080F064E" w14:textId="77777777" w:rsidR="001B052F" w:rsidRPr="00D1512C" w:rsidRDefault="001B052F" w:rsidP="001B052F">
            <w:pPr>
              <w:numPr>
                <w:ilvl w:val="0"/>
                <w:numId w:val="19"/>
              </w:numPr>
              <w:spacing w:after="0" w:line="360" w:lineRule="auto"/>
              <w:ind w:left="240" w:hanging="288"/>
              <w:contextualSpacing/>
              <w:jc w:val="both"/>
              <w:rPr>
                <w:rFonts w:eastAsia="Calibri"/>
                <w:sz w:val="26"/>
                <w:szCs w:val="26"/>
                <w:lang w:val="en-AU" w:eastAsia="x-none"/>
              </w:rPr>
            </w:pPr>
            <w:proofErr w:type="spellStart"/>
            <w:r w:rsidRPr="00D1512C">
              <w:rPr>
                <w:rFonts w:eastAsia="Calibri"/>
                <w:sz w:val="26"/>
                <w:szCs w:val="26"/>
                <w:lang w:val="en-AU" w:eastAsia="x-none"/>
              </w:rPr>
              <w:t>Đứt</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động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mạch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cẳng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tay</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ấn</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vào</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nếp</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gấp</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khuỷu</w:t>
            </w:r>
            <w:proofErr w:type="spellEnd"/>
            <w:r w:rsidRPr="00D1512C">
              <w:rPr>
                <w:rFonts w:eastAsia="Calibri"/>
                <w:sz w:val="26"/>
                <w:szCs w:val="26"/>
                <w:lang w:val="en-AU" w:eastAsia="x-none"/>
              </w:rPr>
              <w:t>.</w:t>
            </w:r>
          </w:p>
          <w:p w14:paraId="4371836D" w14:textId="77777777" w:rsidR="001B052F" w:rsidRPr="00D1512C" w:rsidRDefault="001B052F" w:rsidP="001B052F">
            <w:pPr>
              <w:numPr>
                <w:ilvl w:val="0"/>
                <w:numId w:val="19"/>
              </w:numPr>
              <w:spacing w:after="0" w:line="360" w:lineRule="auto"/>
              <w:ind w:left="240" w:hanging="288"/>
              <w:contextualSpacing/>
              <w:jc w:val="both"/>
              <w:rPr>
                <w:rFonts w:eastAsia="Calibri"/>
                <w:sz w:val="26"/>
                <w:szCs w:val="26"/>
                <w:lang w:val="en-AU" w:eastAsia="x-none"/>
              </w:rPr>
            </w:pPr>
            <w:proofErr w:type="spellStart"/>
            <w:r w:rsidRPr="00D1512C">
              <w:rPr>
                <w:rFonts w:eastAsia="Calibri"/>
                <w:sz w:val="26"/>
                <w:szCs w:val="26"/>
                <w:lang w:val="en-AU" w:eastAsia="x-none"/>
              </w:rPr>
              <w:t>Đứt</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động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mạch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cánh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tay</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ấn</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vào</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phía</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trước</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bờ</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trong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cánh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tay</w:t>
            </w:r>
            <w:proofErr w:type="spellEnd"/>
            <w:r w:rsidRPr="00D1512C">
              <w:rPr>
                <w:rFonts w:eastAsia="Calibri"/>
                <w:sz w:val="26"/>
                <w:szCs w:val="26"/>
                <w:lang w:val="en-AU" w:eastAsia="x-none"/>
              </w:rPr>
              <w:t>.</w:t>
            </w:r>
          </w:p>
          <w:p w14:paraId="74CBC310" w14:textId="77777777" w:rsidR="001B052F" w:rsidRPr="00D1512C" w:rsidRDefault="001B052F" w:rsidP="001B052F">
            <w:pPr>
              <w:numPr>
                <w:ilvl w:val="0"/>
                <w:numId w:val="19"/>
              </w:numPr>
              <w:spacing w:after="0" w:line="360" w:lineRule="auto"/>
              <w:ind w:left="240" w:hanging="288"/>
              <w:contextualSpacing/>
              <w:jc w:val="both"/>
              <w:rPr>
                <w:rFonts w:eastAsia="Calibri"/>
                <w:sz w:val="26"/>
                <w:szCs w:val="26"/>
                <w:lang w:val="en-AU" w:eastAsia="x-none"/>
              </w:rPr>
            </w:pPr>
            <w:proofErr w:type="spellStart"/>
            <w:r w:rsidRPr="00D1512C">
              <w:rPr>
                <w:rFonts w:eastAsia="Calibri"/>
                <w:sz w:val="26"/>
                <w:szCs w:val="26"/>
                <w:lang w:val="en-AU" w:eastAsia="x-none"/>
              </w:rPr>
              <w:t>Đứt</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động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mạch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nách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điểm</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ấn</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là</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hố</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nách</w:t>
            </w:r>
            <w:proofErr w:type="spellEnd"/>
            <w:r w:rsidRPr="00D1512C">
              <w:rPr>
                <w:rFonts w:eastAsia="Calibri"/>
                <w:sz w:val="26"/>
                <w:szCs w:val="26"/>
                <w:lang w:val="en-AU" w:eastAsia="x-none"/>
              </w:rPr>
              <w:t>.</w:t>
            </w:r>
          </w:p>
          <w:p w14:paraId="48072E2E" w14:textId="77777777" w:rsidR="001B052F" w:rsidRPr="00D1512C" w:rsidRDefault="001B052F" w:rsidP="001B052F">
            <w:pPr>
              <w:numPr>
                <w:ilvl w:val="0"/>
                <w:numId w:val="19"/>
              </w:numPr>
              <w:spacing w:after="0" w:line="360" w:lineRule="auto"/>
              <w:ind w:left="240" w:hanging="288"/>
              <w:contextualSpacing/>
              <w:jc w:val="both"/>
              <w:rPr>
                <w:rFonts w:eastAsia="Calibri"/>
                <w:sz w:val="26"/>
                <w:szCs w:val="26"/>
                <w:lang w:val="en-AU" w:eastAsia="x-none"/>
              </w:rPr>
            </w:pPr>
            <w:proofErr w:type="spellStart"/>
            <w:r w:rsidRPr="00D1512C">
              <w:rPr>
                <w:rFonts w:eastAsia="Calibri"/>
                <w:sz w:val="26"/>
                <w:szCs w:val="26"/>
                <w:lang w:val="en-AU" w:eastAsia="x-none"/>
              </w:rPr>
              <w:t>Đứt</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động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mạch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cẳng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chân</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điểm</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ấn</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là</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khoeo</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chân</w:t>
            </w:r>
            <w:proofErr w:type="spellEnd"/>
            <w:r w:rsidRPr="00D1512C">
              <w:rPr>
                <w:rFonts w:eastAsia="Calibri"/>
                <w:sz w:val="26"/>
                <w:szCs w:val="26"/>
                <w:lang w:val="en-AU" w:eastAsia="x-none"/>
              </w:rPr>
              <w:t>.</w:t>
            </w:r>
          </w:p>
          <w:p w14:paraId="56836DCE" w14:textId="77777777" w:rsidR="001B052F" w:rsidRPr="00D1512C" w:rsidRDefault="001B052F" w:rsidP="001B052F">
            <w:pPr>
              <w:numPr>
                <w:ilvl w:val="0"/>
                <w:numId w:val="19"/>
              </w:numPr>
              <w:spacing w:after="0" w:line="360" w:lineRule="auto"/>
              <w:ind w:left="240" w:hanging="288"/>
              <w:contextualSpacing/>
              <w:jc w:val="both"/>
              <w:rPr>
                <w:rFonts w:eastAsia="Calibri"/>
                <w:sz w:val="26"/>
                <w:szCs w:val="26"/>
                <w:lang w:val="en-AU" w:eastAsia="x-none"/>
              </w:rPr>
            </w:pPr>
            <w:proofErr w:type="spellStart"/>
            <w:r w:rsidRPr="00D1512C">
              <w:rPr>
                <w:rFonts w:eastAsia="Calibri"/>
                <w:sz w:val="26"/>
                <w:szCs w:val="26"/>
                <w:lang w:val="en-AU" w:eastAsia="x-none"/>
              </w:rPr>
              <w:t>Đứt</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động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mạch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đùi</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điểm</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ấn</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là</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giữa</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bẹn</w:t>
            </w:r>
            <w:proofErr w:type="spellEnd"/>
            <w:r w:rsidRPr="00D1512C">
              <w:rPr>
                <w:rFonts w:eastAsia="Calibri"/>
                <w:sz w:val="26"/>
                <w:szCs w:val="26"/>
                <w:lang w:val="en-AU" w:eastAsia="x-none"/>
              </w:rPr>
              <w:t>.</w:t>
            </w:r>
          </w:p>
        </w:tc>
        <w:tc>
          <w:tcPr>
            <w:tcW w:w="4697" w:type="dxa"/>
            <w:tcBorders>
              <w:top w:val="single" w:sz="4" w:space="0" w:color="auto"/>
              <w:left w:val="single" w:sz="4" w:space="0" w:color="auto"/>
              <w:bottom w:val="single" w:sz="4" w:space="0" w:color="auto"/>
              <w:right w:val="single" w:sz="4" w:space="0" w:color="auto"/>
            </w:tcBorders>
            <w:hideMark/>
          </w:tcPr>
          <w:p w14:paraId="0B18628A" w14:textId="77777777" w:rsidR="001B052F" w:rsidRPr="00D1512C" w:rsidRDefault="001B052F" w:rsidP="007D039F">
            <w:pPr>
              <w:spacing w:line="360" w:lineRule="auto"/>
              <w:contextualSpacing/>
              <w:jc w:val="both"/>
              <w:rPr>
                <w:rFonts w:eastAsia="Calibri"/>
                <w:sz w:val="26"/>
                <w:szCs w:val="26"/>
                <w:lang w:val="en-AU" w:eastAsia="x-none"/>
              </w:rPr>
            </w:pPr>
            <w:r w:rsidRPr="00D1512C">
              <w:rPr>
                <w:rFonts w:eastAsia="Calibri"/>
                <w:noProof/>
                <w:sz w:val="26"/>
                <w:szCs w:val="26"/>
              </w:rPr>
              <w:drawing>
                <wp:inline distT="0" distB="0" distL="0" distR="0" wp14:anchorId="7108D6DD" wp14:editId="7B27C448">
                  <wp:extent cx="3352800" cy="4910320"/>
                  <wp:effectExtent l="0" t="0" r="0" b="5080"/>
                  <wp:docPr id="25" name="Picture 25" descr="hệ thống tuần hoàn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thống tuần hoàn ở ngườ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58888" cy="4919236"/>
                          </a:xfrm>
                          <a:prstGeom prst="rect">
                            <a:avLst/>
                          </a:prstGeom>
                          <a:noFill/>
                          <a:ln>
                            <a:noFill/>
                          </a:ln>
                        </pic:spPr>
                      </pic:pic>
                    </a:graphicData>
                  </a:graphic>
                </wp:inline>
              </w:drawing>
            </w:r>
          </w:p>
          <w:p w14:paraId="4188EE6C" w14:textId="77777777" w:rsidR="001B052F" w:rsidRPr="00D1512C" w:rsidRDefault="001B052F" w:rsidP="007D039F">
            <w:pPr>
              <w:spacing w:line="360" w:lineRule="auto"/>
              <w:contextualSpacing/>
              <w:jc w:val="both"/>
              <w:rPr>
                <w:rFonts w:eastAsia="Calibri"/>
                <w:sz w:val="26"/>
                <w:szCs w:val="26"/>
                <w:lang w:val="en-AU" w:eastAsia="x-none"/>
              </w:rPr>
            </w:pPr>
            <w:proofErr w:type="spellStart"/>
            <w:r w:rsidRPr="00D1512C">
              <w:rPr>
                <w:rFonts w:eastAsia="Calibri"/>
                <w:sz w:val="26"/>
                <w:szCs w:val="26"/>
                <w:lang w:val="en-AU" w:eastAsia="x-none"/>
              </w:rPr>
              <w:t>Hình</w:t>
            </w:r>
            <w:proofErr w:type="spellEnd"/>
            <w:r w:rsidRPr="00D1512C">
              <w:rPr>
                <w:rFonts w:eastAsia="Calibri"/>
                <w:sz w:val="26"/>
                <w:szCs w:val="26"/>
                <w:lang w:val="en-AU" w:eastAsia="x-none"/>
              </w:rPr>
              <w:t xml:space="preserve"> 15. 1: </w:t>
            </w:r>
            <w:proofErr w:type="spellStart"/>
            <w:r w:rsidRPr="00D1512C">
              <w:rPr>
                <w:rFonts w:eastAsia="Calibri"/>
                <w:sz w:val="26"/>
                <w:szCs w:val="26"/>
                <w:lang w:val="en-AU" w:eastAsia="x-none"/>
              </w:rPr>
              <w:t>Đường</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đi</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mạch</w:t>
            </w:r>
            <w:proofErr w:type="spellEnd"/>
            <w:r w:rsidRPr="00D1512C">
              <w:rPr>
                <w:rFonts w:eastAsia="Calibri"/>
                <w:sz w:val="26"/>
                <w:szCs w:val="26"/>
                <w:lang w:val="en-AU" w:eastAsia="x-none"/>
              </w:rPr>
              <w:t xml:space="preserve"> </w:t>
            </w:r>
            <w:proofErr w:type="spellStart"/>
            <w:r w:rsidRPr="00D1512C">
              <w:rPr>
                <w:rFonts w:eastAsia="Calibri"/>
                <w:sz w:val="26"/>
                <w:szCs w:val="26"/>
                <w:lang w:val="en-AU" w:eastAsia="x-none"/>
              </w:rPr>
              <w:t>máu</w:t>
            </w:r>
            <w:proofErr w:type="spellEnd"/>
          </w:p>
        </w:tc>
      </w:tr>
    </w:tbl>
    <w:p w14:paraId="611F799A"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2.4. </w:t>
      </w:r>
      <w:proofErr w:type="spellStart"/>
      <w:r w:rsidRPr="00D1512C">
        <w:rPr>
          <w:rFonts w:ascii="Times New Roman" w:eastAsia="Calibri" w:hAnsi="Times New Roman" w:cs="Times New Roman"/>
          <w:b/>
          <w:sz w:val="26"/>
          <w:szCs w:val="26"/>
        </w:rPr>
        <w:t>Chỉ</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định</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và</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chống</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chỉ</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định</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cầm</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máu</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bằng</w:t>
      </w:r>
      <w:proofErr w:type="spellEnd"/>
      <w:r w:rsidRPr="00D1512C">
        <w:rPr>
          <w:rFonts w:ascii="Times New Roman" w:eastAsia="Calibri" w:hAnsi="Times New Roman" w:cs="Times New Roman"/>
          <w:b/>
          <w:sz w:val="26"/>
          <w:szCs w:val="26"/>
        </w:rPr>
        <w:t xml:space="preserve"> ga </w:t>
      </w:r>
      <w:proofErr w:type="spellStart"/>
      <w:r w:rsidRPr="00D1512C">
        <w:rPr>
          <w:rFonts w:ascii="Times New Roman" w:eastAsia="Calibri" w:hAnsi="Times New Roman" w:cs="Times New Roman"/>
          <w:b/>
          <w:sz w:val="26"/>
          <w:szCs w:val="26"/>
        </w:rPr>
        <w:t>rô</w:t>
      </w:r>
      <w:proofErr w:type="spellEnd"/>
    </w:p>
    <w:p w14:paraId="0F88E1F7" w14:textId="77777777" w:rsidR="001B052F" w:rsidRPr="00D1512C" w:rsidRDefault="001B052F" w:rsidP="001B052F">
      <w:pPr>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rPr>
        <w:t xml:space="preserve">2.4.1. </w:t>
      </w:r>
      <w:proofErr w:type="spellStart"/>
      <w:r w:rsidRPr="00D1512C">
        <w:rPr>
          <w:rFonts w:ascii="Times New Roman" w:eastAsia="Calibri" w:hAnsi="Times New Roman" w:cs="Times New Roman"/>
          <w:b/>
          <w:i/>
          <w:sz w:val="26"/>
          <w:szCs w:val="26"/>
        </w:rPr>
        <w:t>Chỉ</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định</w:t>
      </w:r>
      <w:proofErr w:type="spellEnd"/>
    </w:p>
    <w:p w14:paraId="11516C1E" w14:textId="77777777" w:rsidR="001B052F" w:rsidRPr="00D1512C" w:rsidRDefault="001B052F" w:rsidP="001B052F">
      <w:pPr>
        <w:numPr>
          <w:ilvl w:val="0"/>
          <w:numId w:val="20"/>
        </w:numPr>
        <w:spacing w:after="0" w:line="360" w:lineRule="auto"/>
        <w:ind w:left="288" w:hanging="288"/>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bị</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cụt</w:t>
      </w:r>
      <w:proofErr w:type="spellEnd"/>
      <w:r w:rsidRPr="00D1512C">
        <w:rPr>
          <w:rFonts w:ascii="Times New Roman" w:eastAsia="Calibri" w:hAnsi="Times New Roman" w:cs="Times New Roman"/>
          <w:sz w:val="26"/>
          <w:szCs w:val="26"/>
        </w:rPr>
        <w:t xml:space="preserve"> chi </w:t>
      </w:r>
      <w:proofErr w:type="spellStart"/>
      <w:r w:rsidRPr="00D1512C">
        <w:rPr>
          <w:rFonts w:ascii="Times New Roman" w:eastAsia="Calibri" w:hAnsi="Times New Roman" w:cs="Times New Roman"/>
          <w:sz w:val="26"/>
          <w:szCs w:val="26"/>
        </w:rPr>
        <w:t>tự</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nhiên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hoặc</w:t>
      </w:r>
      <w:proofErr w:type="spellEnd"/>
      <w:r w:rsidRPr="00D1512C">
        <w:rPr>
          <w:rFonts w:ascii="Times New Roman" w:eastAsia="Calibri" w:hAnsi="Times New Roman" w:cs="Times New Roman"/>
          <w:sz w:val="26"/>
          <w:szCs w:val="26"/>
        </w:rPr>
        <w:t xml:space="preserve"> chi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bị</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đứt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gần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lìa</w:t>
      </w:r>
      <w:proofErr w:type="spellEnd"/>
      <w:r w:rsidRPr="00D1512C">
        <w:rPr>
          <w:rFonts w:ascii="Times New Roman" w:eastAsia="Calibri" w:hAnsi="Times New Roman" w:cs="Times New Roman"/>
          <w:sz w:val="26"/>
          <w:szCs w:val="26"/>
        </w:rPr>
        <w:t xml:space="preserve">, chi </w:t>
      </w:r>
      <w:proofErr w:type="spellStart"/>
      <w:r w:rsidRPr="00D1512C">
        <w:rPr>
          <w:rFonts w:ascii="Times New Roman" w:eastAsia="Calibri" w:hAnsi="Times New Roman" w:cs="Times New Roman"/>
          <w:sz w:val="26"/>
          <w:szCs w:val="26"/>
        </w:rPr>
        <w:t>dập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nát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khả</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năng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hồi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phục</w:t>
      </w:r>
      <w:proofErr w:type="spellEnd"/>
    </w:p>
    <w:p w14:paraId="7BAD74E4" w14:textId="77777777" w:rsidR="001B052F" w:rsidRPr="00D1512C" w:rsidRDefault="001B052F" w:rsidP="001B052F">
      <w:pPr>
        <w:numPr>
          <w:ilvl w:val="0"/>
          <w:numId w:val="20"/>
        </w:numPr>
        <w:spacing w:after="0" w:line="360" w:lineRule="auto"/>
        <w:ind w:left="288" w:hanging="288"/>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ồ </w:t>
      </w:r>
      <w:proofErr w:type="spellStart"/>
      <w:r w:rsidRPr="00D1512C">
        <w:rPr>
          <w:rFonts w:ascii="Times New Roman" w:eastAsia="Calibri" w:hAnsi="Times New Roman" w:cs="Times New Roman"/>
          <w:sz w:val="26"/>
          <w:szCs w:val="26"/>
        </w:rPr>
        <w:t>ạt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băng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ép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cầm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được</w:t>
      </w:r>
      <w:proofErr w:type="spellEnd"/>
    </w:p>
    <w:p w14:paraId="486A3F4C" w14:textId="77777777" w:rsidR="001B052F" w:rsidRPr="00D1512C" w:rsidRDefault="001B052F" w:rsidP="001B052F">
      <w:pPr>
        <w:numPr>
          <w:ilvl w:val="0"/>
          <w:numId w:val="20"/>
        </w:numPr>
        <w:spacing w:after="0" w:line="360" w:lineRule="auto"/>
        <w:ind w:left="288" w:hanging="288"/>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đứt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động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p>
    <w:p w14:paraId="2F0B12D0" w14:textId="77777777" w:rsidR="001B052F" w:rsidRPr="00D1512C" w:rsidRDefault="001B052F" w:rsidP="001B052F">
      <w:pPr>
        <w:numPr>
          <w:ilvl w:val="0"/>
          <w:numId w:val="20"/>
        </w:numPr>
        <w:spacing w:after="0" w:line="360" w:lineRule="auto"/>
        <w:ind w:left="288" w:hanging="288"/>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Buộc</w:t>
      </w:r>
      <w:proofErr w:type="spellEnd"/>
      <w:r w:rsidRPr="00D1512C">
        <w:rPr>
          <w:rFonts w:ascii="Times New Roman" w:eastAsia="Calibri" w:hAnsi="Times New Roman" w:cs="Times New Roman"/>
          <w:sz w:val="26"/>
          <w:szCs w:val="26"/>
        </w:rPr>
        <w:t xml:space="preserve"> ga </w:t>
      </w:r>
      <w:proofErr w:type="spellStart"/>
      <w:r w:rsidRPr="00D1512C">
        <w:rPr>
          <w:rFonts w:ascii="Times New Roman" w:eastAsia="Calibri" w:hAnsi="Times New Roman" w:cs="Times New Roman"/>
          <w:sz w:val="26"/>
          <w:szCs w:val="26"/>
        </w:rPr>
        <w:t>rô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tạm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trong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một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gian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ngắn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mổ</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hoặc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cắt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cụt</w:t>
      </w:r>
      <w:proofErr w:type="spellEnd"/>
      <w:r w:rsidRPr="00D1512C">
        <w:rPr>
          <w:rFonts w:ascii="Times New Roman" w:eastAsia="Calibri" w:hAnsi="Times New Roman" w:cs="Times New Roman"/>
          <w:sz w:val="26"/>
          <w:szCs w:val="26"/>
        </w:rPr>
        <w:t xml:space="preserve"> chi.</w:t>
      </w:r>
    </w:p>
    <w:p w14:paraId="56DD84FC" w14:textId="77777777" w:rsidR="001B052F" w:rsidRPr="00D1512C" w:rsidRDefault="001B052F" w:rsidP="001B052F">
      <w:pPr>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rPr>
        <w:t xml:space="preserve">2.4.2. </w:t>
      </w:r>
      <w:proofErr w:type="spellStart"/>
      <w:r w:rsidRPr="00D1512C">
        <w:rPr>
          <w:rFonts w:ascii="Times New Roman" w:eastAsia="Calibri" w:hAnsi="Times New Roman" w:cs="Times New Roman"/>
          <w:b/>
          <w:i/>
          <w:sz w:val="26"/>
          <w:szCs w:val="26"/>
        </w:rPr>
        <w:t>Chống</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chỉ</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định</w:t>
      </w:r>
      <w:proofErr w:type="spellEnd"/>
    </w:p>
    <w:p w14:paraId="0B43A612" w14:textId="77777777" w:rsidR="001B052F" w:rsidRPr="00D1512C" w:rsidRDefault="001B052F" w:rsidP="001B052F">
      <w:pPr>
        <w:numPr>
          <w:ilvl w:val="0"/>
          <w:numId w:val="1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nhỏ</w:t>
      </w:r>
      <w:proofErr w:type="spellEnd"/>
      <w:r w:rsidRPr="00D1512C">
        <w:rPr>
          <w:rFonts w:ascii="Times New Roman" w:eastAsia="Calibri" w:hAnsi="Times New Roman" w:cs="Times New Roman"/>
          <w:sz w:val="26"/>
          <w:szCs w:val="26"/>
          <w:lang w:val="en-AU" w:eastAsia="x-none"/>
        </w:rPr>
        <w:t>.</w:t>
      </w:r>
    </w:p>
    <w:p w14:paraId="3D46B0F1" w14:textId="77777777" w:rsidR="001B052F" w:rsidRPr="00D1512C" w:rsidRDefault="001B052F" w:rsidP="001B052F">
      <w:pPr>
        <w:numPr>
          <w:ilvl w:val="0"/>
          <w:numId w:val="1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Chảy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mao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tĩnh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w:t>
      </w:r>
    </w:p>
    <w:p w14:paraId="5BFEF46D" w14:textId="77777777" w:rsidR="001B052F" w:rsidRPr="00D1512C" w:rsidRDefault="001B052F" w:rsidP="001B052F">
      <w:pPr>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rPr>
        <w:t xml:space="preserve">2.4.3. </w:t>
      </w:r>
      <w:proofErr w:type="spellStart"/>
      <w:r w:rsidRPr="00D1512C">
        <w:rPr>
          <w:rFonts w:ascii="Times New Roman" w:eastAsia="Calibri" w:hAnsi="Times New Roman" w:cs="Times New Roman"/>
          <w:b/>
          <w:i/>
          <w:sz w:val="26"/>
          <w:szCs w:val="26"/>
        </w:rPr>
        <w:t>Nguyên</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tắc</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khi</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cầm</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máu</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bằng</w:t>
      </w:r>
      <w:proofErr w:type="spellEnd"/>
      <w:r w:rsidRPr="00D1512C">
        <w:rPr>
          <w:rFonts w:ascii="Times New Roman" w:eastAsia="Calibri" w:hAnsi="Times New Roman" w:cs="Times New Roman"/>
          <w:b/>
          <w:i/>
          <w:sz w:val="26"/>
          <w:szCs w:val="26"/>
        </w:rPr>
        <w:t xml:space="preserve"> ga </w:t>
      </w:r>
      <w:commentRangeStart w:id="88"/>
      <w:proofErr w:type="spellStart"/>
      <w:r w:rsidRPr="00D1512C">
        <w:rPr>
          <w:rFonts w:ascii="Times New Roman" w:eastAsia="Calibri" w:hAnsi="Times New Roman" w:cs="Times New Roman"/>
          <w:b/>
          <w:i/>
          <w:sz w:val="26"/>
          <w:szCs w:val="26"/>
        </w:rPr>
        <w:t>rô</w:t>
      </w:r>
      <w:commentRangeEnd w:id="88"/>
      <w:proofErr w:type="spellEnd"/>
      <w:r w:rsidRPr="00D1512C">
        <w:rPr>
          <w:rFonts w:ascii="Times New Roman" w:eastAsia="Calibri" w:hAnsi="Times New Roman" w:cs="Times New Roman"/>
          <w:b/>
          <w:i/>
          <w:sz w:val="26"/>
          <w:szCs w:val="26"/>
          <w:lang w:val="vi-VN" w:eastAsia="vi-VN"/>
        </w:rPr>
        <w:commentReference w:id="88"/>
      </w:r>
    </w:p>
    <w:p w14:paraId="5EF3E27F" w14:textId="77777777" w:rsidR="001B052F" w:rsidRPr="00D1512C" w:rsidRDefault="001B052F" w:rsidP="001B052F">
      <w:pPr>
        <w:numPr>
          <w:ilvl w:val="0"/>
          <w:numId w:val="21"/>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lastRenderedPageBreak/>
        <w:t>Chặn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đường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dẫn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w:t>
      </w:r>
    </w:p>
    <w:p w14:paraId="4D45075D" w14:textId="77777777" w:rsidR="001B052F" w:rsidRPr="00D1512C" w:rsidRDefault="001B052F" w:rsidP="001B052F">
      <w:pPr>
        <w:numPr>
          <w:ilvl w:val="0"/>
          <w:numId w:val="21"/>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đặt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garô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tiếp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lên</w:t>
      </w:r>
      <w:proofErr w:type="spellEnd"/>
      <w:r w:rsidRPr="00D1512C">
        <w:rPr>
          <w:rFonts w:ascii="Times New Roman" w:eastAsia="Calibri" w:hAnsi="Times New Roman" w:cs="Times New Roman"/>
          <w:sz w:val="26"/>
          <w:szCs w:val="26"/>
          <w:lang w:val="en-AU" w:eastAsia="x-none"/>
        </w:rPr>
        <w:t xml:space="preserve"> da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phải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dụng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lót</w:t>
      </w:r>
      <w:proofErr w:type="spellEnd"/>
      <w:r w:rsidRPr="00D1512C">
        <w:rPr>
          <w:rFonts w:ascii="Times New Roman" w:eastAsia="Calibri" w:hAnsi="Times New Roman" w:cs="Times New Roman"/>
          <w:sz w:val="26"/>
          <w:szCs w:val="26"/>
          <w:lang w:val="en-AU" w:eastAsia="x-none"/>
        </w:rPr>
        <w:t>.</w:t>
      </w:r>
    </w:p>
    <w:p w14:paraId="6C3863D5" w14:textId="77777777" w:rsidR="001B052F" w:rsidRPr="00D1512C" w:rsidRDefault="001B052F" w:rsidP="001B052F">
      <w:pPr>
        <w:numPr>
          <w:ilvl w:val="0"/>
          <w:numId w:val="21"/>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Đặt</w:t>
      </w:r>
      <w:proofErr w:type="spellEnd"/>
      <w:r w:rsidRPr="00D1512C">
        <w:rPr>
          <w:rFonts w:ascii="Times New Roman" w:eastAsia="Calibri" w:hAnsi="Times New Roman" w:cs="Times New Roman"/>
          <w:sz w:val="26"/>
          <w:szCs w:val="26"/>
          <w:lang w:val="en-AU" w:eastAsia="x-none"/>
        </w:rPr>
        <w:t xml:space="preserve"> ga </w:t>
      </w:r>
      <w:proofErr w:type="spellStart"/>
      <w:r w:rsidRPr="00D1512C">
        <w:rPr>
          <w:rFonts w:ascii="Times New Roman" w:eastAsia="Calibri" w:hAnsi="Times New Roman" w:cs="Times New Roman"/>
          <w:sz w:val="26"/>
          <w:szCs w:val="26"/>
          <w:lang w:val="en-AU" w:eastAsia="x-none"/>
        </w:rPr>
        <w:t>rô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mép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từ</w:t>
      </w:r>
      <w:proofErr w:type="spellEnd"/>
      <w:r w:rsidRPr="00D1512C">
        <w:rPr>
          <w:rFonts w:ascii="Times New Roman" w:eastAsia="Calibri" w:hAnsi="Times New Roman" w:cs="Times New Roman"/>
          <w:sz w:val="26"/>
          <w:szCs w:val="26"/>
          <w:lang w:val="en-AU" w:eastAsia="x-none"/>
        </w:rPr>
        <w:t xml:space="preserve"> 2cm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3cm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dưới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về</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phía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đặt</w:t>
      </w:r>
      <w:proofErr w:type="spellEnd"/>
      <w:r w:rsidRPr="00D1512C">
        <w:rPr>
          <w:rFonts w:ascii="Times New Roman" w:eastAsia="Calibri" w:hAnsi="Times New Roman" w:cs="Times New Roman"/>
          <w:sz w:val="26"/>
          <w:szCs w:val="26"/>
          <w:lang w:val="en-AU" w:eastAsia="x-none"/>
        </w:rPr>
        <w:t xml:space="preserve"> ga </w:t>
      </w:r>
      <w:proofErr w:type="spellStart"/>
      <w:r w:rsidRPr="00D1512C">
        <w:rPr>
          <w:rFonts w:ascii="Times New Roman" w:eastAsia="Calibri" w:hAnsi="Times New Roman" w:cs="Times New Roman"/>
          <w:sz w:val="26"/>
          <w:szCs w:val="26"/>
          <w:lang w:val="en-AU" w:eastAsia="x-none"/>
        </w:rPr>
        <w:t>rô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chặt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lỏng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chỉ</w:t>
      </w:r>
      <w:proofErr w:type="spellEnd"/>
      <w:r w:rsidRPr="00D1512C">
        <w:rPr>
          <w:rFonts w:ascii="Times New Roman" w:eastAsia="Calibri" w:hAnsi="Times New Roman" w:cs="Times New Roman"/>
          <w:sz w:val="26"/>
          <w:szCs w:val="26"/>
          <w:lang w:val="en-AU" w:eastAsia="x-none"/>
        </w:rPr>
        <w:t xml:space="preserve"> ga </w:t>
      </w:r>
      <w:proofErr w:type="spellStart"/>
      <w:r w:rsidRPr="00D1512C">
        <w:rPr>
          <w:rFonts w:ascii="Times New Roman" w:eastAsia="Calibri" w:hAnsi="Times New Roman" w:cs="Times New Roman"/>
          <w:sz w:val="26"/>
          <w:szCs w:val="26"/>
          <w:lang w:val="en-AU" w:eastAsia="x-none"/>
        </w:rPr>
        <w:t>rô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đủ</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cầm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bằng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kiểm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sự</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phía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dưới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w:t>
      </w:r>
    </w:p>
    <w:p w14:paraId="4A5AD58B" w14:textId="77777777" w:rsidR="001B052F" w:rsidRPr="00D1512C" w:rsidRDefault="001B052F" w:rsidP="001B052F">
      <w:pPr>
        <w:numPr>
          <w:ilvl w:val="0"/>
          <w:numId w:val="21"/>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Xử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mềm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đè</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ấn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w:t>
      </w:r>
    </w:p>
    <w:p w14:paraId="19BF1662" w14:textId="77777777" w:rsidR="001B052F" w:rsidRPr="00D1512C" w:rsidRDefault="001B052F" w:rsidP="001B052F">
      <w:pPr>
        <w:numPr>
          <w:ilvl w:val="0"/>
          <w:numId w:val="21"/>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Tối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quá</w:t>
      </w:r>
      <w:proofErr w:type="spellEnd"/>
      <w:r w:rsidRPr="00D1512C">
        <w:rPr>
          <w:rFonts w:ascii="Times New Roman" w:eastAsia="Calibri" w:hAnsi="Times New Roman" w:cs="Times New Roman"/>
          <w:sz w:val="26"/>
          <w:szCs w:val="26"/>
          <w:lang w:val="en-AU" w:eastAsia="x-none"/>
        </w:rPr>
        <w:t xml:space="preserve"> 1 </w:t>
      </w:r>
      <w:proofErr w:type="spellStart"/>
      <w:r w:rsidRPr="00D1512C">
        <w:rPr>
          <w:rFonts w:ascii="Times New Roman" w:eastAsia="Calibri" w:hAnsi="Times New Roman" w:cs="Times New Roman"/>
          <w:sz w:val="26"/>
          <w:szCs w:val="26"/>
          <w:lang w:val="en-AU" w:eastAsia="x-none"/>
        </w:rPr>
        <w:t>giờ</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nới</w:t>
      </w:r>
      <w:proofErr w:type="spellEnd"/>
      <w:r w:rsidRPr="00D1512C">
        <w:rPr>
          <w:rFonts w:ascii="Times New Roman" w:eastAsia="Calibri" w:hAnsi="Times New Roman" w:cs="Times New Roman"/>
          <w:sz w:val="26"/>
          <w:szCs w:val="26"/>
          <w:lang w:val="en-AU" w:eastAsia="x-none"/>
        </w:rPr>
        <w:t xml:space="preserve"> ga </w:t>
      </w:r>
      <w:proofErr w:type="spellStart"/>
      <w:r w:rsidRPr="00D1512C">
        <w:rPr>
          <w:rFonts w:ascii="Times New Roman" w:eastAsia="Calibri" w:hAnsi="Times New Roman" w:cs="Times New Roman"/>
          <w:sz w:val="26"/>
          <w:szCs w:val="26"/>
          <w:lang w:val="en-AU" w:eastAsia="x-none"/>
        </w:rPr>
        <w:t>rô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một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mỗi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quá</w:t>
      </w:r>
      <w:proofErr w:type="spellEnd"/>
      <w:r w:rsidRPr="00D1512C">
        <w:rPr>
          <w:rFonts w:ascii="Times New Roman" w:eastAsia="Calibri" w:hAnsi="Times New Roman" w:cs="Times New Roman"/>
          <w:sz w:val="26"/>
          <w:szCs w:val="26"/>
          <w:lang w:val="en-AU" w:eastAsia="x-none"/>
        </w:rPr>
        <w:t xml:space="preserve"> 1 </w:t>
      </w:r>
      <w:proofErr w:type="spellStart"/>
      <w:r w:rsidRPr="00D1512C">
        <w:rPr>
          <w:rFonts w:ascii="Times New Roman" w:eastAsia="Calibri" w:hAnsi="Times New Roman" w:cs="Times New Roman"/>
          <w:sz w:val="26"/>
          <w:szCs w:val="26"/>
          <w:lang w:val="en-AU" w:eastAsia="x-none"/>
        </w:rPr>
        <w:t>phút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garo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khi</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hồng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trở</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lại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Tổng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số</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giờ</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đặt</w:t>
      </w:r>
      <w:proofErr w:type="spellEnd"/>
      <w:r w:rsidRPr="00D1512C">
        <w:rPr>
          <w:rFonts w:ascii="Times New Roman" w:eastAsia="Calibri" w:hAnsi="Times New Roman" w:cs="Times New Roman"/>
          <w:sz w:val="26"/>
          <w:szCs w:val="26"/>
          <w:lang w:val="en-AU" w:eastAsia="x-none"/>
        </w:rPr>
        <w:t xml:space="preserve"> ga </w:t>
      </w:r>
      <w:proofErr w:type="spellStart"/>
      <w:r w:rsidRPr="00D1512C">
        <w:rPr>
          <w:rFonts w:ascii="Times New Roman" w:eastAsia="Calibri" w:hAnsi="Times New Roman" w:cs="Times New Roman"/>
          <w:sz w:val="26"/>
          <w:szCs w:val="26"/>
          <w:lang w:val="en-AU" w:eastAsia="x-none"/>
        </w:rPr>
        <w:t>rô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quá</w:t>
      </w:r>
      <w:proofErr w:type="spellEnd"/>
      <w:r w:rsidRPr="00D1512C">
        <w:rPr>
          <w:rFonts w:ascii="Times New Roman" w:eastAsia="Calibri" w:hAnsi="Times New Roman" w:cs="Times New Roman"/>
          <w:sz w:val="26"/>
          <w:szCs w:val="26"/>
          <w:lang w:val="en-AU" w:eastAsia="x-none"/>
        </w:rPr>
        <w:t xml:space="preserve"> 6h (</w:t>
      </w:r>
      <w:proofErr w:type="spellStart"/>
      <w:r w:rsidRPr="00D1512C">
        <w:rPr>
          <w:rFonts w:ascii="Times New Roman" w:eastAsia="Calibri" w:hAnsi="Times New Roman" w:cs="Times New Roman"/>
          <w:sz w:val="26"/>
          <w:szCs w:val="26"/>
          <w:lang w:val="en-AU" w:eastAsia="x-none"/>
        </w:rPr>
        <w:t>tổng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số</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nới</w:t>
      </w:r>
      <w:proofErr w:type="spellEnd"/>
      <w:r w:rsidRPr="00D1512C">
        <w:rPr>
          <w:rFonts w:ascii="Times New Roman" w:eastAsia="Calibri" w:hAnsi="Times New Roman" w:cs="Times New Roman"/>
          <w:sz w:val="26"/>
          <w:szCs w:val="26"/>
          <w:lang w:val="en-AU" w:eastAsia="x-none"/>
        </w:rPr>
        <w:t xml:space="preserve"> ga </w:t>
      </w:r>
      <w:proofErr w:type="spellStart"/>
      <w:r w:rsidRPr="00D1512C">
        <w:rPr>
          <w:rFonts w:ascii="Times New Roman" w:eastAsia="Calibri" w:hAnsi="Times New Roman" w:cs="Times New Roman"/>
          <w:sz w:val="26"/>
          <w:szCs w:val="26"/>
          <w:lang w:val="en-AU" w:eastAsia="x-none"/>
        </w:rPr>
        <w:t>rô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w:t>
      </w:r>
      <w:proofErr w:type="spellEnd"/>
      <w:r w:rsidRPr="00D1512C">
        <w:rPr>
          <w:rFonts w:ascii="Times New Roman" w:eastAsia="Calibri" w:hAnsi="Times New Roman" w:cs="Times New Roman"/>
          <w:sz w:val="26"/>
          <w:szCs w:val="26"/>
          <w:lang w:val="en-AU" w:eastAsia="x-none"/>
        </w:rPr>
        <w:t xml:space="preserve"> 5 </w:t>
      </w:r>
      <w:proofErr w:type="spellStart"/>
      <w:r w:rsidRPr="00D1512C">
        <w:rPr>
          <w:rFonts w:ascii="Times New Roman" w:eastAsia="Calibri" w:hAnsi="Times New Roman" w:cs="Times New Roman"/>
          <w:sz w:val="26"/>
          <w:szCs w:val="26"/>
          <w:lang w:val="en-AU" w:eastAsia="x-none"/>
        </w:rPr>
        <w:t>lần</w:t>
      </w:r>
      <w:proofErr w:type="spellEnd"/>
      <w:r w:rsidRPr="00D1512C">
        <w:rPr>
          <w:rFonts w:ascii="Times New Roman" w:eastAsia="Calibri" w:hAnsi="Times New Roman" w:cs="Times New Roman"/>
          <w:sz w:val="26"/>
          <w:szCs w:val="26"/>
          <w:lang w:val="en-AU" w:eastAsia="x-none"/>
        </w:rPr>
        <w:t>).</w:t>
      </w:r>
    </w:p>
    <w:p w14:paraId="52CA5BC2" w14:textId="77777777" w:rsidR="001B052F" w:rsidRPr="00D1512C" w:rsidRDefault="001B052F" w:rsidP="001B052F">
      <w:pPr>
        <w:numPr>
          <w:ilvl w:val="0"/>
          <w:numId w:val="21"/>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Viết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phiếu</w:t>
      </w:r>
      <w:proofErr w:type="spellEnd"/>
      <w:r w:rsidRPr="00D1512C">
        <w:rPr>
          <w:rFonts w:ascii="Times New Roman" w:eastAsia="Calibri" w:hAnsi="Times New Roman" w:cs="Times New Roman"/>
          <w:sz w:val="26"/>
          <w:szCs w:val="26"/>
          <w:lang w:val="en-AU" w:eastAsia="x-none"/>
        </w:rPr>
        <w:t xml:space="preserve"> ga </w:t>
      </w:r>
      <w:proofErr w:type="spellStart"/>
      <w:r w:rsidRPr="00D1512C">
        <w:rPr>
          <w:rFonts w:ascii="Times New Roman" w:eastAsia="Calibri" w:hAnsi="Times New Roman" w:cs="Times New Roman"/>
          <w:sz w:val="26"/>
          <w:szCs w:val="26"/>
          <w:lang w:val="en-AU" w:eastAsia="x-none"/>
        </w:rPr>
        <w:t>rô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bằng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đỏ</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ghi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chép</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tiết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rõ</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ràng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cài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nơi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dễ</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nhìn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thấy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Tuyệt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ống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áo</w:t>
      </w:r>
      <w:proofErr w:type="spellEnd"/>
      <w:r w:rsidRPr="00D1512C">
        <w:rPr>
          <w:rFonts w:ascii="Times New Roman" w:eastAsia="Calibri" w:hAnsi="Times New Roman" w:cs="Times New Roman"/>
          <w:sz w:val="26"/>
          <w:szCs w:val="26"/>
          <w:lang w:val="en-AU" w:eastAsia="x-none"/>
        </w:rPr>
        <w:t xml:space="preserve"> hay </w:t>
      </w:r>
      <w:proofErr w:type="spellStart"/>
      <w:r w:rsidRPr="00D1512C">
        <w:rPr>
          <w:rFonts w:ascii="Times New Roman" w:eastAsia="Calibri" w:hAnsi="Times New Roman" w:cs="Times New Roman"/>
          <w:sz w:val="26"/>
          <w:szCs w:val="26"/>
          <w:lang w:val="en-AU" w:eastAsia="x-none"/>
        </w:rPr>
        <w:t>vật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gì</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che</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lấp</w:t>
      </w:r>
      <w:proofErr w:type="spellEnd"/>
      <w:r w:rsidRPr="00D1512C">
        <w:rPr>
          <w:rFonts w:ascii="Times New Roman" w:eastAsia="Calibri" w:hAnsi="Times New Roman" w:cs="Times New Roman"/>
          <w:sz w:val="26"/>
          <w:szCs w:val="26"/>
          <w:lang w:val="en-AU" w:eastAsia="x-none"/>
        </w:rPr>
        <w:t xml:space="preserve"> ga-</w:t>
      </w:r>
      <w:proofErr w:type="spellStart"/>
      <w:r w:rsidRPr="00D1512C">
        <w:rPr>
          <w:rFonts w:ascii="Times New Roman" w:eastAsia="Calibri" w:hAnsi="Times New Roman" w:cs="Times New Roman"/>
          <w:sz w:val="26"/>
          <w:szCs w:val="26"/>
          <w:lang w:val="en-AU" w:eastAsia="x-none"/>
        </w:rPr>
        <w:t>rô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người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vận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chuyển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tuyến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sau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thấy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bỏ</w:t>
      </w:r>
      <w:proofErr w:type="spellEnd"/>
      <w:r w:rsidRPr="00D1512C">
        <w:rPr>
          <w:rFonts w:ascii="Times New Roman" w:eastAsia="Calibri" w:hAnsi="Times New Roman" w:cs="Times New Roman"/>
          <w:sz w:val="26"/>
          <w:szCs w:val="26"/>
          <w:lang w:val="en-AU" w:eastAsia="x-none"/>
        </w:rPr>
        <w:t xml:space="preserve"> qua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lý</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ưu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tiên</w:t>
      </w:r>
      <w:proofErr w:type="spellEnd"/>
      <w:r w:rsidRPr="00D1512C">
        <w:rPr>
          <w:rFonts w:ascii="Times New Roman" w:eastAsia="Calibri" w:hAnsi="Times New Roman" w:cs="Times New Roman"/>
          <w:sz w:val="26"/>
          <w:szCs w:val="26"/>
          <w:lang w:val="en-AU" w:eastAsia="x-none"/>
        </w:rPr>
        <w:t>.</w:t>
      </w:r>
    </w:p>
    <w:p w14:paraId="382EF71F" w14:textId="77777777" w:rsidR="001B052F" w:rsidRPr="00D1512C" w:rsidRDefault="001B052F" w:rsidP="001B052F">
      <w:pPr>
        <w:numPr>
          <w:ilvl w:val="0"/>
          <w:numId w:val="21"/>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Nhanh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chóng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nhẹ</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nhàng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chuyển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đến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cở</w:t>
      </w:r>
      <w:proofErr w:type="spellEnd"/>
      <w:r w:rsidRPr="00D1512C">
        <w:rPr>
          <w:rFonts w:ascii="Times New Roman" w:eastAsia="Calibri" w:hAnsi="Times New Roman" w:cs="Times New Roman"/>
          <w:sz w:val="26"/>
          <w:szCs w:val="26"/>
          <w:lang w:val="en-AU" w:eastAsia="x-none"/>
        </w:rPr>
        <w:t xml:space="preserve"> y </w:t>
      </w:r>
      <w:proofErr w:type="spellStart"/>
      <w:r w:rsidRPr="00D1512C">
        <w:rPr>
          <w:rFonts w:ascii="Times New Roman" w:eastAsia="Calibri" w:hAnsi="Times New Roman" w:cs="Times New Roman"/>
          <w:sz w:val="26"/>
          <w:szCs w:val="26"/>
          <w:lang w:val="en-AU" w:eastAsia="x-none"/>
        </w:rPr>
        <w:t>tế</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khả</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điều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đây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ưu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số</w:t>
      </w:r>
      <w:proofErr w:type="spellEnd"/>
      <w:r w:rsidRPr="00D1512C">
        <w:rPr>
          <w:rFonts w:ascii="Times New Roman" w:eastAsia="Calibri" w:hAnsi="Times New Roman" w:cs="Times New Roman"/>
          <w:sz w:val="26"/>
          <w:szCs w:val="26"/>
          <w:lang w:val="en-AU" w:eastAsia="x-none"/>
        </w:rPr>
        <w:t xml:space="preserve"> 1 </w:t>
      </w:r>
      <w:proofErr w:type="spellStart"/>
      <w:r w:rsidRPr="00D1512C">
        <w:rPr>
          <w:rFonts w:ascii="Times New Roman" w:eastAsia="Calibri" w:hAnsi="Times New Roman" w:cs="Times New Roman"/>
          <w:sz w:val="26"/>
          <w:szCs w:val="26"/>
          <w:lang w:val="en-AU" w:eastAsia="x-none"/>
        </w:rPr>
        <w:t>nên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trong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trình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vận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chuyển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phải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viên</w:t>
      </w:r>
      <w:proofErr w:type="spellEnd"/>
      <w:r w:rsidRPr="00D1512C">
        <w:rPr>
          <w:rFonts w:ascii="Times New Roman" w:eastAsia="Calibri" w:hAnsi="Times New Roman" w:cs="Times New Roman"/>
          <w:sz w:val="26"/>
          <w:szCs w:val="26"/>
          <w:lang w:val="en-AU" w:eastAsia="x-none"/>
        </w:rPr>
        <w:t xml:space="preserve"> y </w:t>
      </w:r>
      <w:proofErr w:type="spellStart"/>
      <w:r w:rsidRPr="00D1512C">
        <w:rPr>
          <w:rFonts w:ascii="Times New Roman" w:eastAsia="Calibri" w:hAnsi="Times New Roman" w:cs="Times New Roman"/>
          <w:sz w:val="26"/>
          <w:szCs w:val="26"/>
          <w:lang w:val="en-AU" w:eastAsia="x-none"/>
        </w:rPr>
        <w:t>tế</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cùng</w:t>
      </w:r>
      <w:proofErr w:type="spellEnd"/>
      <w:r w:rsidRPr="00D1512C">
        <w:rPr>
          <w:rFonts w:ascii="Times New Roman" w:eastAsia="Calibri" w:hAnsi="Times New Roman" w:cs="Times New Roman"/>
          <w:sz w:val="26"/>
          <w:szCs w:val="26"/>
          <w:lang w:val="en-AU" w:eastAsia="x-none"/>
        </w:rPr>
        <w:t>.</w:t>
      </w:r>
    </w:p>
    <w:p w14:paraId="7CCB2B56" w14:textId="77777777" w:rsidR="001B052F" w:rsidRPr="00D1512C" w:rsidRDefault="001B052F" w:rsidP="001B052F">
      <w:pPr>
        <w:numPr>
          <w:ilvl w:val="0"/>
          <w:numId w:val="21"/>
        </w:numPr>
        <w:spacing w:after="0" w:line="360" w:lineRule="auto"/>
        <w:ind w:left="288" w:hanging="288"/>
        <w:contextualSpacing/>
        <w:jc w:val="both"/>
        <w:rPr>
          <w:rFonts w:ascii="Times New Roman" w:eastAsia="Calibri" w:hAnsi="Times New Roman" w:cs="Times New Roman"/>
          <w:sz w:val="26"/>
          <w:szCs w:val="26"/>
          <w:lang w:val="fr-FR" w:eastAsia="x-none"/>
        </w:rPr>
      </w:pPr>
      <w:proofErr w:type="spellStart"/>
      <w:r w:rsidRPr="00D1512C">
        <w:rPr>
          <w:rFonts w:ascii="Times New Roman" w:eastAsia="Calibri" w:hAnsi="Times New Roman" w:cs="Times New Roman"/>
          <w:sz w:val="26"/>
          <w:szCs w:val="26"/>
          <w:lang w:val="fr-FR" w:eastAsia="x-none"/>
        </w:rPr>
        <w:t>Lưu</w:t>
      </w:r>
      <w:proofErr w:type="spellEnd"/>
      <w:r w:rsidRPr="00D1512C">
        <w:rPr>
          <w:rFonts w:ascii="Times New Roman" w:eastAsia="Calibri" w:hAnsi="Times New Roman" w:cs="Times New Roman"/>
          <w:sz w:val="26"/>
          <w:szCs w:val="26"/>
          <w:lang w:val="fr-FR" w:eastAsia="x-none"/>
        </w:rPr>
        <w:t xml:space="preserve"> ý </w:t>
      </w:r>
      <w:proofErr w:type="spellStart"/>
      <w:r w:rsidRPr="00D1512C">
        <w:rPr>
          <w:rFonts w:ascii="Times New Roman" w:eastAsia="Calibri" w:hAnsi="Times New Roman" w:cs="Times New Roman"/>
          <w:sz w:val="26"/>
          <w:szCs w:val="26"/>
          <w:lang w:val="fr-FR" w:eastAsia="x-none"/>
        </w:rPr>
        <w:t>trong</w:t>
      </w:r>
      <w:proofErr w:type="spellEnd"/>
      <w:r w:rsidRPr="00D1512C">
        <w:rPr>
          <w:rFonts w:ascii="Times New Roman" w:eastAsia="Calibri" w:hAnsi="Times New Roman" w:cs="Times New Roman"/>
          <w:sz w:val="26"/>
          <w:szCs w:val="26"/>
          <w:lang w:val="fr-FR" w:eastAsia="x-none"/>
        </w:rPr>
        <w:t xml:space="preserve"> khi di </w:t>
      </w:r>
      <w:proofErr w:type="spellStart"/>
      <w:proofErr w:type="gramStart"/>
      <w:r w:rsidRPr="00D1512C">
        <w:rPr>
          <w:rFonts w:ascii="Times New Roman" w:eastAsia="Calibri" w:hAnsi="Times New Roman" w:cs="Times New Roman"/>
          <w:sz w:val="26"/>
          <w:szCs w:val="26"/>
          <w:lang w:val="fr-FR" w:eastAsia="x-none"/>
        </w:rPr>
        <w:t>chuyển</w:t>
      </w:r>
      <w:proofErr w:type="spellEnd"/>
      <w:r w:rsidRPr="00D1512C">
        <w:rPr>
          <w:rFonts w:ascii="Times New Roman" w:eastAsia="Calibri" w:hAnsi="Times New Roman" w:cs="Times New Roman"/>
          <w:sz w:val="26"/>
          <w:szCs w:val="26"/>
          <w:lang w:val="fr-FR" w:eastAsia="x-none"/>
        </w:rPr>
        <w:t>:</w:t>
      </w:r>
      <w:proofErr w:type="gramEnd"/>
    </w:p>
    <w:p w14:paraId="194A8299" w14:textId="77777777" w:rsidR="001B052F" w:rsidRPr="00D1512C" w:rsidRDefault="001B052F" w:rsidP="001B052F">
      <w:pPr>
        <w:numPr>
          <w:ilvl w:val="0"/>
          <w:numId w:val="22"/>
        </w:numPr>
        <w:spacing w:after="0" w:line="360" w:lineRule="auto"/>
        <w:ind w:left="1008" w:hanging="288"/>
        <w:contextualSpacing/>
        <w:jc w:val="both"/>
        <w:rPr>
          <w:rFonts w:ascii="Times New Roman" w:eastAsia="Calibri" w:hAnsi="Times New Roman" w:cs="Times New Roman"/>
          <w:sz w:val="26"/>
          <w:szCs w:val="26"/>
          <w:lang w:val="fr-FR" w:eastAsia="x-none"/>
        </w:rPr>
      </w:pPr>
      <w:proofErr w:type="spellStart"/>
      <w:r w:rsidRPr="00D1512C">
        <w:rPr>
          <w:rFonts w:ascii="Times New Roman" w:eastAsia="Calibri" w:hAnsi="Times New Roman" w:cs="Times New Roman"/>
          <w:sz w:val="26"/>
          <w:szCs w:val="26"/>
          <w:lang w:val="fr-FR" w:eastAsia="x-none"/>
        </w:rPr>
        <w:t>Đặt</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nạn</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nhân</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nằm</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đầu</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thấp</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tránh</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thiếu</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máu</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não</w:t>
      </w:r>
      <w:proofErr w:type="spellEnd"/>
      <w:r w:rsidRPr="00D1512C">
        <w:rPr>
          <w:rFonts w:ascii="Times New Roman" w:eastAsia="Calibri" w:hAnsi="Times New Roman" w:cs="Times New Roman"/>
          <w:sz w:val="26"/>
          <w:szCs w:val="26"/>
          <w:lang w:val="fr-FR" w:eastAsia="x-none"/>
        </w:rPr>
        <w:t>).</w:t>
      </w:r>
    </w:p>
    <w:p w14:paraId="5A80E0E7" w14:textId="77777777" w:rsidR="001B052F" w:rsidRPr="00D1512C" w:rsidRDefault="001B052F" w:rsidP="001B052F">
      <w:pPr>
        <w:numPr>
          <w:ilvl w:val="0"/>
          <w:numId w:val="22"/>
        </w:numPr>
        <w:spacing w:after="0" w:line="360" w:lineRule="auto"/>
        <w:ind w:left="1008" w:hanging="288"/>
        <w:contextualSpacing/>
        <w:jc w:val="both"/>
        <w:rPr>
          <w:rFonts w:ascii="Times New Roman" w:eastAsia="Calibri" w:hAnsi="Times New Roman" w:cs="Times New Roman"/>
          <w:sz w:val="26"/>
          <w:szCs w:val="26"/>
          <w:lang w:val="fr-FR" w:eastAsia="x-none"/>
        </w:rPr>
      </w:pPr>
      <w:r w:rsidRPr="00D1512C">
        <w:rPr>
          <w:rFonts w:ascii="Times New Roman" w:eastAsia="Calibri" w:hAnsi="Times New Roman" w:cs="Times New Roman"/>
          <w:sz w:val="26"/>
          <w:szCs w:val="26"/>
          <w:lang w:val="fr-FR" w:eastAsia="x-none"/>
        </w:rPr>
        <w:t xml:space="preserve">Ủ </w:t>
      </w:r>
      <w:proofErr w:type="spellStart"/>
      <w:r w:rsidRPr="00D1512C">
        <w:rPr>
          <w:rFonts w:ascii="Times New Roman" w:eastAsia="Calibri" w:hAnsi="Times New Roman" w:cs="Times New Roman"/>
          <w:sz w:val="26"/>
          <w:szCs w:val="26"/>
          <w:lang w:val="fr-FR" w:eastAsia="x-none"/>
        </w:rPr>
        <w:t>ấm</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cho</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nạn</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nhân</w:t>
      </w:r>
      <w:proofErr w:type="spellEnd"/>
      <w:r w:rsidRPr="00D1512C">
        <w:rPr>
          <w:rFonts w:ascii="Times New Roman" w:eastAsia="Calibri" w:hAnsi="Times New Roman" w:cs="Times New Roman"/>
          <w:sz w:val="26"/>
          <w:szCs w:val="26"/>
          <w:lang w:val="fr-FR" w:eastAsia="x-none"/>
        </w:rPr>
        <w:t>.</w:t>
      </w:r>
    </w:p>
    <w:p w14:paraId="1D40D609" w14:textId="77777777" w:rsidR="001B052F" w:rsidRPr="00D1512C" w:rsidRDefault="001B052F" w:rsidP="001B052F">
      <w:pPr>
        <w:numPr>
          <w:ilvl w:val="0"/>
          <w:numId w:val="22"/>
        </w:numPr>
        <w:spacing w:after="0" w:line="360" w:lineRule="auto"/>
        <w:ind w:left="1008" w:hanging="288"/>
        <w:contextualSpacing/>
        <w:jc w:val="both"/>
        <w:rPr>
          <w:rFonts w:ascii="Times New Roman" w:eastAsia="Calibri" w:hAnsi="Times New Roman" w:cs="Times New Roman"/>
          <w:sz w:val="26"/>
          <w:szCs w:val="26"/>
          <w:lang w:val="fr-FR" w:eastAsia="x-none"/>
        </w:rPr>
      </w:pPr>
      <w:r w:rsidRPr="00D1512C">
        <w:rPr>
          <w:rFonts w:ascii="Times New Roman" w:eastAsia="Calibri" w:hAnsi="Times New Roman" w:cs="Times New Roman"/>
          <w:sz w:val="26"/>
          <w:szCs w:val="26"/>
          <w:lang w:val="fr-FR" w:eastAsia="x-none"/>
        </w:rPr>
        <w:t xml:space="preserve">Theo </w:t>
      </w:r>
      <w:proofErr w:type="spellStart"/>
      <w:r w:rsidRPr="00D1512C">
        <w:rPr>
          <w:rFonts w:ascii="Times New Roman" w:eastAsia="Calibri" w:hAnsi="Times New Roman" w:cs="Times New Roman"/>
          <w:sz w:val="26"/>
          <w:szCs w:val="26"/>
          <w:lang w:val="fr-FR" w:eastAsia="x-none"/>
        </w:rPr>
        <w:t>dõi</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tình</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trạng</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nạn</w:t>
      </w:r>
      <w:proofErr w:type="spellEnd"/>
      <w:r w:rsidRPr="00D1512C">
        <w:rPr>
          <w:rFonts w:ascii="Times New Roman" w:eastAsia="Calibri" w:hAnsi="Times New Roman" w:cs="Times New Roman"/>
          <w:sz w:val="26"/>
          <w:szCs w:val="26"/>
          <w:lang w:val="fr-FR" w:eastAsia="x-none"/>
        </w:rPr>
        <w:t xml:space="preserve"> </w:t>
      </w:r>
      <w:proofErr w:type="spellStart"/>
      <w:proofErr w:type="gramStart"/>
      <w:r w:rsidRPr="00D1512C">
        <w:rPr>
          <w:rFonts w:ascii="Times New Roman" w:eastAsia="Calibri" w:hAnsi="Times New Roman" w:cs="Times New Roman"/>
          <w:sz w:val="26"/>
          <w:szCs w:val="26"/>
          <w:lang w:val="fr-FR" w:eastAsia="x-none"/>
        </w:rPr>
        <w:t>nhân</w:t>
      </w:r>
      <w:proofErr w:type="spellEnd"/>
      <w:r w:rsidRPr="00D1512C">
        <w:rPr>
          <w:rFonts w:ascii="Times New Roman" w:eastAsia="Calibri" w:hAnsi="Times New Roman" w:cs="Times New Roman"/>
          <w:sz w:val="26"/>
          <w:szCs w:val="26"/>
          <w:lang w:val="fr-FR" w:eastAsia="x-none"/>
        </w:rPr>
        <w:t>;</w:t>
      </w:r>
      <w:proofErr w:type="gram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phòng</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và</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xử</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trí</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sốc</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nếu</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xảy</w:t>
      </w:r>
      <w:proofErr w:type="spellEnd"/>
      <w:r w:rsidRPr="00D1512C">
        <w:rPr>
          <w:rFonts w:ascii="Times New Roman" w:eastAsia="Calibri" w:hAnsi="Times New Roman" w:cs="Times New Roman"/>
          <w:sz w:val="26"/>
          <w:szCs w:val="26"/>
          <w:lang w:val="fr-FR" w:eastAsia="x-none"/>
        </w:rPr>
        <w:t xml:space="preserve"> ra.</w:t>
      </w:r>
    </w:p>
    <w:p w14:paraId="5B5FE21F" w14:textId="77777777" w:rsidR="001B052F" w:rsidRPr="00D1512C" w:rsidRDefault="001B052F" w:rsidP="001B052F">
      <w:pPr>
        <w:numPr>
          <w:ilvl w:val="0"/>
          <w:numId w:val="22"/>
        </w:numPr>
        <w:spacing w:after="0" w:line="360" w:lineRule="auto"/>
        <w:ind w:left="1008" w:hanging="288"/>
        <w:contextualSpacing/>
        <w:jc w:val="both"/>
        <w:rPr>
          <w:rFonts w:ascii="Times New Roman" w:eastAsia="Calibri" w:hAnsi="Times New Roman" w:cs="Times New Roman"/>
          <w:sz w:val="26"/>
          <w:szCs w:val="26"/>
          <w:lang w:val="fr-FR" w:eastAsia="x-none"/>
        </w:rPr>
      </w:pPr>
      <w:proofErr w:type="spellStart"/>
      <w:r w:rsidRPr="00D1512C">
        <w:rPr>
          <w:rFonts w:ascii="Times New Roman" w:eastAsia="Calibri" w:hAnsi="Times New Roman" w:cs="Times New Roman"/>
          <w:sz w:val="26"/>
          <w:szCs w:val="26"/>
          <w:lang w:val="fr-FR" w:eastAsia="x-none"/>
        </w:rPr>
        <w:t>Không</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nên</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mở</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vết</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thương</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kể</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cả</w:t>
      </w:r>
      <w:proofErr w:type="spellEnd"/>
      <w:r w:rsidRPr="00D1512C">
        <w:rPr>
          <w:rFonts w:ascii="Times New Roman" w:eastAsia="Calibri" w:hAnsi="Times New Roman" w:cs="Times New Roman"/>
          <w:sz w:val="26"/>
          <w:szCs w:val="26"/>
          <w:lang w:val="fr-FR" w:eastAsia="x-none"/>
        </w:rPr>
        <w:t xml:space="preserve"> khi </w:t>
      </w:r>
      <w:proofErr w:type="spellStart"/>
      <w:r w:rsidRPr="00D1512C">
        <w:rPr>
          <w:rFonts w:ascii="Times New Roman" w:eastAsia="Calibri" w:hAnsi="Times New Roman" w:cs="Times New Roman"/>
          <w:sz w:val="26"/>
          <w:szCs w:val="26"/>
          <w:lang w:val="fr-FR" w:eastAsia="x-none"/>
        </w:rPr>
        <w:t>nới</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ga</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rô</w:t>
      </w:r>
      <w:proofErr w:type="spellEnd"/>
      <w:r w:rsidRPr="00D1512C">
        <w:rPr>
          <w:rFonts w:ascii="Times New Roman" w:eastAsia="Calibri" w:hAnsi="Times New Roman" w:cs="Times New Roman"/>
          <w:sz w:val="26"/>
          <w:szCs w:val="26"/>
          <w:lang w:val="fr-FR" w:eastAsia="x-none"/>
        </w:rPr>
        <w:t>.</w:t>
      </w:r>
    </w:p>
    <w:p w14:paraId="0872AAB6" w14:textId="77777777" w:rsidR="001B052F" w:rsidRPr="00D1512C" w:rsidRDefault="001B052F" w:rsidP="001B052F">
      <w:pPr>
        <w:numPr>
          <w:ilvl w:val="0"/>
          <w:numId w:val="22"/>
        </w:numPr>
        <w:spacing w:after="0" w:line="360" w:lineRule="auto"/>
        <w:ind w:left="1008" w:hanging="288"/>
        <w:contextualSpacing/>
        <w:jc w:val="both"/>
        <w:rPr>
          <w:rFonts w:ascii="Times New Roman" w:eastAsia="Calibri" w:hAnsi="Times New Roman" w:cs="Times New Roman"/>
          <w:sz w:val="26"/>
          <w:szCs w:val="26"/>
          <w:lang w:val="fr-FR" w:eastAsia="x-none"/>
        </w:rPr>
      </w:pPr>
      <w:proofErr w:type="spellStart"/>
      <w:r w:rsidRPr="00D1512C">
        <w:rPr>
          <w:rFonts w:ascii="Times New Roman" w:eastAsia="Calibri" w:hAnsi="Times New Roman" w:cs="Times New Roman"/>
          <w:sz w:val="26"/>
          <w:szCs w:val="26"/>
          <w:lang w:val="fr-FR" w:eastAsia="x-none"/>
        </w:rPr>
        <w:t>Phần</w:t>
      </w:r>
      <w:proofErr w:type="spellEnd"/>
      <w:r w:rsidRPr="00D1512C">
        <w:rPr>
          <w:rFonts w:ascii="Times New Roman" w:eastAsia="Calibri" w:hAnsi="Times New Roman" w:cs="Times New Roman"/>
          <w:sz w:val="26"/>
          <w:szCs w:val="26"/>
          <w:lang w:val="fr-FR" w:eastAsia="x-none"/>
        </w:rPr>
        <w:t xml:space="preserve"> chi </w:t>
      </w:r>
      <w:proofErr w:type="spellStart"/>
      <w:r w:rsidRPr="00D1512C">
        <w:rPr>
          <w:rFonts w:ascii="Times New Roman" w:eastAsia="Calibri" w:hAnsi="Times New Roman" w:cs="Times New Roman"/>
          <w:sz w:val="26"/>
          <w:szCs w:val="26"/>
          <w:lang w:val="fr-FR" w:eastAsia="x-none"/>
        </w:rPr>
        <w:t>dưới</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nơi</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đặt</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ga</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rô</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để</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hở</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để</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tiện</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theo</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dõi</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tuần</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hoàn</w:t>
      </w:r>
      <w:proofErr w:type="spellEnd"/>
      <w:r w:rsidRPr="00D1512C">
        <w:rPr>
          <w:rFonts w:ascii="Times New Roman" w:eastAsia="Calibri" w:hAnsi="Times New Roman" w:cs="Times New Roman"/>
          <w:sz w:val="26"/>
          <w:szCs w:val="26"/>
          <w:lang w:val="fr-FR" w:eastAsia="x-none"/>
        </w:rPr>
        <w:t>.</w:t>
      </w:r>
    </w:p>
    <w:p w14:paraId="320BCDBA" w14:textId="77777777" w:rsidR="001B052F" w:rsidRPr="00D1512C" w:rsidRDefault="001B052F" w:rsidP="001B052F">
      <w:pPr>
        <w:numPr>
          <w:ilvl w:val="0"/>
          <w:numId w:val="22"/>
        </w:numPr>
        <w:spacing w:after="0" w:line="360" w:lineRule="auto"/>
        <w:ind w:left="1008" w:hanging="288"/>
        <w:contextualSpacing/>
        <w:jc w:val="both"/>
        <w:rPr>
          <w:rFonts w:ascii="Times New Roman" w:eastAsia="Calibri" w:hAnsi="Times New Roman" w:cs="Times New Roman"/>
          <w:sz w:val="26"/>
          <w:szCs w:val="26"/>
          <w:lang w:val="fr-FR" w:eastAsia="x-none"/>
        </w:rPr>
      </w:pPr>
      <w:proofErr w:type="spellStart"/>
      <w:r w:rsidRPr="00D1512C">
        <w:rPr>
          <w:rFonts w:ascii="Times New Roman" w:eastAsia="Calibri" w:hAnsi="Times New Roman" w:cs="Times New Roman"/>
          <w:sz w:val="26"/>
          <w:szCs w:val="26"/>
          <w:lang w:val="fr-FR" w:eastAsia="x-none"/>
        </w:rPr>
        <w:t>Phải</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bàn</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giao</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đầy</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đủ</w:t>
      </w:r>
      <w:proofErr w:type="spellEnd"/>
      <w:r w:rsidRPr="00D1512C">
        <w:rPr>
          <w:rFonts w:ascii="Times New Roman" w:eastAsia="Calibri" w:hAnsi="Times New Roman" w:cs="Times New Roman"/>
          <w:sz w:val="26"/>
          <w:szCs w:val="26"/>
          <w:lang w:val="fr-FR" w:eastAsia="x-none"/>
        </w:rPr>
        <w:t xml:space="preserve"> khi </w:t>
      </w:r>
      <w:proofErr w:type="spellStart"/>
      <w:r w:rsidRPr="00D1512C">
        <w:rPr>
          <w:rFonts w:ascii="Times New Roman" w:eastAsia="Calibri" w:hAnsi="Times New Roman" w:cs="Times New Roman"/>
          <w:sz w:val="26"/>
          <w:szCs w:val="26"/>
          <w:lang w:val="fr-FR" w:eastAsia="x-none"/>
        </w:rPr>
        <w:t>đến</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nơi</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điều</w:t>
      </w:r>
      <w:proofErr w:type="spellEnd"/>
      <w:r w:rsidRPr="00D1512C">
        <w:rPr>
          <w:rFonts w:ascii="Times New Roman" w:eastAsia="Calibri" w:hAnsi="Times New Roman" w:cs="Times New Roman"/>
          <w:sz w:val="26"/>
          <w:szCs w:val="26"/>
          <w:lang w:val="fr-FR" w:eastAsia="x-none"/>
        </w:rPr>
        <w:t xml:space="preserve"> </w:t>
      </w:r>
      <w:proofErr w:type="spellStart"/>
      <w:r w:rsidRPr="00D1512C">
        <w:rPr>
          <w:rFonts w:ascii="Times New Roman" w:eastAsia="Calibri" w:hAnsi="Times New Roman" w:cs="Times New Roman"/>
          <w:sz w:val="26"/>
          <w:szCs w:val="26"/>
          <w:lang w:val="fr-FR" w:eastAsia="x-none"/>
        </w:rPr>
        <w:t>trị</w:t>
      </w:r>
      <w:proofErr w:type="spellEnd"/>
      <w:r w:rsidRPr="00D1512C">
        <w:rPr>
          <w:rFonts w:ascii="Times New Roman" w:eastAsia="Calibri" w:hAnsi="Times New Roman" w:cs="Times New Roman"/>
          <w:sz w:val="26"/>
          <w:szCs w:val="26"/>
          <w:lang w:val="fr-FR" w:eastAsia="x-none"/>
        </w:rPr>
        <w:t>.</w:t>
      </w:r>
    </w:p>
    <w:p w14:paraId="09E02899" w14:textId="77777777" w:rsidR="001B052F" w:rsidRPr="00D1512C" w:rsidRDefault="001B052F" w:rsidP="001B052F">
      <w:pPr>
        <w:spacing w:after="160" w:line="259" w:lineRule="auto"/>
        <w:jc w:val="both"/>
        <w:rPr>
          <w:rFonts w:ascii="Times New Roman" w:eastAsia="Calibri" w:hAnsi="Times New Roman" w:cs="Times New Roman"/>
          <w:sz w:val="26"/>
          <w:szCs w:val="26"/>
          <w:lang w:val="fr-FR" w:eastAsia="x-none"/>
        </w:rPr>
      </w:pPr>
      <w:r w:rsidRPr="00D1512C">
        <w:rPr>
          <w:rFonts w:ascii="Times New Roman" w:eastAsia="Calibri" w:hAnsi="Times New Roman" w:cs="Times New Roman"/>
          <w:sz w:val="26"/>
          <w:szCs w:val="26"/>
          <w:lang w:val="fr-FR" w:eastAsia="x-none"/>
        </w:rPr>
        <w:br w:type="page"/>
      </w:r>
    </w:p>
    <w:tbl>
      <w:tblPr>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4"/>
      </w:tblGrid>
      <w:tr w:rsidR="001B052F" w:rsidRPr="00D1512C" w14:paraId="776E353C" w14:textId="77777777" w:rsidTr="007D039F">
        <w:trPr>
          <w:trHeight w:val="1168"/>
        </w:trPr>
        <w:tc>
          <w:tcPr>
            <w:tcW w:w="8704" w:type="dxa"/>
            <w:tcBorders>
              <w:top w:val="single" w:sz="4" w:space="0" w:color="000000"/>
              <w:left w:val="single" w:sz="4" w:space="0" w:color="000000"/>
              <w:bottom w:val="single" w:sz="4" w:space="0" w:color="000000"/>
              <w:right w:val="single" w:sz="4" w:space="0" w:color="000000"/>
            </w:tcBorders>
            <w:vAlign w:val="center"/>
            <w:hideMark/>
          </w:tcPr>
          <w:p w14:paraId="778228C1" w14:textId="77777777" w:rsidR="001B052F" w:rsidRPr="00D1512C" w:rsidRDefault="001B052F" w:rsidP="007D039F">
            <w:pPr>
              <w:spacing w:after="0" w:line="360" w:lineRule="auto"/>
              <w:jc w:val="both"/>
              <w:rPr>
                <w:rFonts w:ascii="Times New Roman" w:eastAsia="Calibri" w:hAnsi="Times New Roman" w:cs="Times New Roman"/>
                <w:b/>
                <w:sz w:val="26"/>
                <w:szCs w:val="26"/>
                <w:lang w:val="fr-FR"/>
              </w:rPr>
            </w:pPr>
            <w:r w:rsidRPr="00D1512C">
              <w:rPr>
                <w:rFonts w:ascii="Times New Roman" w:eastAsia="Calibri" w:hAnsi="Times New Roman" w:cs="Times New Roman"/>
                <w:sz w:val="26"/>
                <w:szCs w:val="26"/>
                <w:lang w:val="fr-FR" w:eastAsia="x-none"/>
              </w:rPr>
              <w:lastRenderedPageBreak/>
              <w:br w:type="page"/>
            </w:r>
            <w:r w:rsidRPr="00D1512C">
              <w:rPr>
                <w:rFonts w:ascii="Times New Roman" w:eastAsia="Calibri" w:hAnsi="Times New Roman" w:cs="Times New Roman"/>
                <w:b/>
                <w:sz w:val="26"/>
                <w:szCs w:val="26"/>
                <w:lang w:val="fr-FR"/>
              </w:rPr>
              <w:t>PHIẾU GA RÔ</w:t>
            </w:r>
          </w:p>
          <w:p w14:paraId="576276A3"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r w:rsidRPr="00D1512C">
              <w:rPr>
                <w:rFonts w:ascii="Times New Roman" w:eastAsia="Calibri" w:hAnsi="Times New Roman" w:cs="Times New Roman"/>
                <w:b/>
                <w:sz w:val="26"/>
                <w:szCs w:val="26"/>
                <w:lang w:val="fr-FR"/>
              </w:rPr>
              <w:t>(</w:t>
            </w:r>
            <w:proofErr w:type="spellStart"/>
            <w:proofErr w:type="gramStart"/>
            <w:r w:rsidRPr="00D1512C">
              <w:rPr>
                <w:rFonts w:ascii="Times New Roman" w:eastAsia="Calibri" w:hAnsi="Times New Roman" w:cs="Times New Roman"/>
                <w:b/>
                <w:sz w:val="26"/>
                <w:szCs w:val="26"/>
                <w:lang w:val="fr-FR"/>
              </w:rPr>
              <w:t>ưu</w:t>
            </w:r>
            <w:proofErr w:type="spellEnd"/>
            <w:proofErr w:type="gramEnd"/>
            <w:r w:rsidRPr="00D1512C">
              <w:rPr>
                <w:rFonts w:ascii="Times New Roman" w:eastAsia="Calibri" w:hAnsi="Times New Roman" w:cs="Times New Roman"/>
                <w:b/>
                <w:sz w:val="26"/>
                <w:szCs w:val="26"/>
                <w:lang w:val="fr-FR"/>
              </w:rPr>
              <w:t xml:space="preserve"> </w:t>
            </w:r>
            <w:proofErr w:type="spellStart"/>
            <w:r w:rsidRPr="00D1512C">
              <w:rPr>
                <w:rFonts w:ascii="Times New Roman" w:eastAsia="Calibri" w:hAnsi="Times New Roman" w:cs="Times New Roman"/>
                <w:b/>
                <w:sz w:val="26"/>
                <w:szCs w:val="26"/>
                <w:lang w:val="fr-FR"/>
              </w:rPr>
              <w:t>tiên</w:t>
            </w:r>
            <w:proofErr w:type="spellEnd"/>
            <w:r w:rsidRPr="00D1512C">
              <w:rPr>
                <w:rFonts w:ascii="Times New Roman" w:eastAsia="Calibri" w:hAnsi="Times New Roman" w:cs="Times New Roman"/>
                <w:b/>
                <w:sz w:val="26"/>
                <w:szCs w:val="26"/>
                <w:lang w:val="fr-FR"/>
              </w:rPr>
              <w:t xml:space="preserve"> </w:t>
            </w:r>
            <w:proofErr w:type="spellStart"/>
            <w:r w:rsidRPr="00D1512C">
              <w:rPr>
                <w:rFonts w:ascii="Times New Roman" w:eastAsia="Calibri" w:hAnsi="Times New Roman" w:cs="Times New Roman"/>
                <w:b/>
                <w:sz w:val="26"/>
                <w:szCs w:val="26"/>
                <w:lang w:val="fr-FR"/>
              </w:rPr>
              <w:t>cấp</w:t>
            </w:r>
            <w:proofErr w:type="spellEnd"/>
            <w:r w:rsidRPr="00D1512C">
              <w:rPr>
                <w:rFonts w:ascii="Times New Roman" w:eastAsia="Calibri" w:hAnsi="Times New Roman" w:cs="Times New Roman"/>
                <w:b/>
                <w:sz w:val="26"/>
                <w:szCs w:val="26"/>
                <w:lang w:val="fr-FR"/>
              </w:rPr>
              <w:t xml:space="preserve"> </w:t>
            </w:r>
            <w:proofErr w:type="spellStart"/>
            <w:r w:rsidRPr="00D1512C">
              <w:rPr>
                <w:rFonts w:ascii="Times New Roman" w:eastAsia="Calibri" w:hAnsi="Times New Roman" w:cs="Times New Roman"/>
                <w:b/>
                <w:sz w:val="26"/>
                <w:szCs w:val="26"/>
                <w:lang w:val="fr-FR"/>
              </w:rPr>
              <w:t>cứu</w:t>
            </w:r>
            <w:proofErr w:type="spellEnd"/>
            <w:r w:rsidRPr="00D1512C">
              <w:rPr>
                <w:rFonts w:ascii="Times New Roman" w:eastAsia="Calibri" w:hAnsi="Times New Roman" w:cs="Times New Roman"/>
                <w:b/>
                <w:sz w:val="26"/>
                <w:szCs w:val="26"/>
                <w:lang w:val="fr-FR"/>
              </w:rPr>
              <w:t xml:space="preserve"> </w:t>
            </w:r>
            <w:proofErr w:type="spellStart"/>
            <w:r w:rsidRPr="00D1512C">
              <w:rPr>
                <w:rFonts w:ascii="Times New Roman" w:eastAsia="Calibri" w:hAnsi="Times New Roman" w:cs="Times New Roman"/>
                <w:b/>
                <w:sz w:val="26"/>
                <w:szCs w:val="26"/>
                <w:lang w:val="fr-FR"/>
              </w:rPr>
              <w:t>số</w:t>
            </w:r>
            <w:proofErr w:type="spellEnd"/>
            <w:r w:rsidRPr="00D1512C">
              <w:rPr>
                <w:rFonts w:ascii="Times New Roman" w:eastAsia="Calibri" w:hAnsi="Times New Roman" w:cs="Times New Roman"/>
                <w:b/>
                <w:sz w:val="26"/>
                <w:szCs w:val="26"/>
                <w:lang w:val="fr-FR"/>
              </w:rPr>
              <w:t xml:space="preserve"> 1)</w:t>
            </w:r>
          </w:p>
        </w:tc>
      </w:tr>
      <w:tr w:rsidR="001B052F" w:rsidRPr="00D1512C" w14:paraId="444B930D" w14:textId="77777777" w:rsidTr="007D039F">
        <w:trPr>
          <w:trHeight w:val="5102"/>
        </w:trPr>
        <w:tc>
          <w:tcPr>
            <w:tcW w:w="8704" w:type="dxa"/>
            <w:tcBorders>
              <w:top w:val="single" w:sz="4" w:space="0" w:color="000000"/>
              <w:left w:val="single" w:sz="4" w:space="0" w:color="000000"/>
              <w:bottom w:val="single" w:sz="4" w:space="0" w:color="000000"/>
              <w:right w:val="single" w:sz="4" w:space="0" w:color="000000"/>
            </w:tcBorders>
            <w:hideMark/>
          </w:tcPr>
          <w:p w14:paraId="59FD3FD2"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Họ</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và</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tên</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nạn</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nhân</w:t>
            </w:r>
            <w:proofErr w:type="spellEnd"/>
            <w:r w:rsidRPr="00D1512C">
              <w:rPr>
                <w:rFonts w:ascii="Times New Roman" w:eastAsia="Calibri" w:hAnsi="Times New Roman" w:cs="Times New Roman"/>
                <w:sz w:val="26"/>
                <w:szCs w:val="26"/>
                <w:lang w:val="fr-FR"/>
              </w:rPr>
              <w:t xml:space="preserve"> .................... </w:t>
            </w:r>
            <w:proofErr w:type="spellStart"/>
            <w:proofErr w:type="gramStart"/>
            <w:r w:rsidRPr="00D1512C">
              <w:rPr>
                <w:rFonts w:ascii="Times New Roman" w:eastAsia="Calibri" w:hAnsi="Times New Roman" w:cs="Times New Roman"/>
                <w:sz w:val="26"/>
                <w:szCs w:val="26"/>
                <w:lang w:val="fr-FR"/>
              </w:rPr>
              <w:t>tuổi</w:t>
            </w:r>
            <w:proofErr w:type="spellEnd"/>
            <w:proofErr w:type="gramEnd"/>
            <w:r w:rsidRPr="00D1512C">
              <w:rPr>
                <w:rFonts w:ascii="Times New Roman" w:eastAsia="Calibri" w:hAnsi="Times New Roman" w:cs="Times New Roman"/>
                <w:sz w:val="26"/>
                <w:szCs w:val="26"/>
                <w:lang w:val="fr-FR"/>
              </w:rPr>
              <w:t xml:space="preserve"> ................</w:t>
            </w:r>
          </w:p>
          <w:p w14:paraId="63865366"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Địa</w:t>
            </w:r>
            <w:proofErr w:type="spellEnd"/>
            <w:r w:rsidRPr="00D1512C">
              <w:rPr>
                <w:rFonts w:ascii="Times New Roman" w:eastAsia="Calibri" w:hAnsi="Times New Roman" w:cs="Times New Roman"/>
                <w:sz w:val="26"/>
                <w:szCs w:val="26"/>
                <w:lang w:val="fr-FR"/>
              </w:rPr>
              <w:t xml:space="preserve"> </w:t>
            </w:r>
            <w:proofErr w:type="spellStart"/>
            <w:proofErr w:type="gramStart"/>
            <w:r w:rsidRPr="00D1512C">
              <w:rPr>
                <w:rFonts w:ascii="Times New Roman" w:eastAsia="Calibri" w:hAnsi="Times New Roman" w:cs="Times New Roman"/>
                <w:sz w:val="26"/>
                <w:szCs w:val="26"/>
                <w:lang w:val="fr-FR"/>
              </w:rPr>
              <w:t>chỉ</w:t>
            </w:r>
            <w:proofErr w:type="spellEnd"/>
            <w:r w:rsidRPr="00D1512C">
              <w:rPr>
                <w:rFonts w:ascii="Times New Roman" w:eastAsia="Calibri" w:hAnsi="Times New Roman" w:cs="Times New Roman"/>
                <w:sz w:val="26"/>
                <w:szCs w:val="26"/>
                <w:lang w:val="fr-FR"/>
              </w:rPr>
              <w:t>:</w:t>
            </w:r>
            <w:proofErr w:type="gramEnd"/>
            <w:r w:rsidRPr="00D1512C">
              <w:rPr>
                <w:rFonts w:ascii="Times New Roman" w:eastAsia="Calibri" w:hAnsi="Times New Roman" w:cs="Times New Roman"/>
                <w:sz w:val="26"/>
                <w:szCs w:val="26"/>
                <w:lang w:val="fr-FR"/>
              </w:rPr>
              <w:t xml:space="preserve"> ...............................................................</w:t>
            </w:r>
          </w:p>
          <w:p w14:paraId="333A506A"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Nơi</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xảy</w:t>
            </w:r>
            <w:proofErr w:type="spellEnd"/>
            <w:r w:rsidRPr="00D1512C">
              <w:rPr>
                <w:rFonts w:ascii="Times New Roman" w:eastAsia="Calibri" w:hAnsi="Times New Roman" w:cs="Times New Roman"/>
                <w:sz w:val="26"/>
                <w:szCs w:val="26"/>
                <w:lang w:val="fr-FR"/>
              </w:rPr>
              <w:t xml:space="preserve"> ra tai </w:t>
            </w:r>
            <w:proofErr w:type="spellStart"/>
            <w:proofErr w:type="gramStart"/>
            <w:r w:rsidRPr="00D1512C">
              <w:rPr>
                <w:rFonts w:ascii="Times New Roman" w:eastAsia="Calibri" w:hAnsi="Times New Roman" w:cs="Times New Roman"/>
                <w:sz w:val="26"/>
                <w:szCs w:val="26"/>
                <w:lang w:val="fr-FR"/>
              </w:rPr>
              <w:t>nạn</w:t>
            </w:r>
            <w:proofErr w:type="spellEnd"/>
            <w:r w:rsidRPr="00D1512C">
              <w:rPr>
                <w:rFonts w:ascii="Times New Roman" w:eastAsia="Calibri" w:hAnsi="Times New Roman" w:cs="Times New Roman"/>
                <w:sz w:val="26"/>
                <w:szCs w:val="26"/>
                <w:lang w:val="fr-FR"/>
              </w:rPr>
              <w:t>:</w:t>
            </w:r>
            <w:proofErr w:type="gramEnd"/>
            <w:r w:rsidRPr="00D1512C">
              <w:rPr>
                <w:rFonts w:ascii="Times New Roman" w:eastAsia="Calibri" w:hAnsi="Times New Roman" w:cs="Times New Roman"/>
                <w:sz w:val="26"/>
                <w:szCs w:val="26"/>
                <w:lang w:val="fr-FR"/>
              </w:rPr>
              <w:t xml:space="preserve"> ..............................................</w:t>
            </w:r>
          </w:p>
          <w:p w14:paraId="5F2BBC9C"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Vị</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trí</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bị</w:t>
            </w:r>
            <w:proofErr w:type="spellEnd"/>
            <w:r w:rsidRPr="00D1512C">
              <w:rPr>
                <w:rFonts w:ascii="Times New Roman" w:eastAsia="Calibri" w:hAnsi="Times New Roman" w:cs="Times New Roman"/>
                <w:sz w:val="26"/>
                <w:szCs w:val="26"/>
                <w:lang w:val="fr-FR"/>
              </w:rPr>
              <w:t xml:space="preserve"> </w:t>
            </w:r>
            <w:proofErr w:type="spellStart"/>
            <w:proofErr w:type="gramStart"/>
            <w:r w:rsidRPr="00D1512C">
              <w:rPr>
                <w:rFonts w:ascii="Times New Roman" w:eastAsia="Calibri" w:hAnsi="Times New Roman" w:cs="Times New Roman"/>
                <w:sz w:val="26"/>
                <w:szCs w:val="26"/>
                <w:lang w:val="fr-FR"/>
              </w:rPr>
              <w:t>thương</w:t>
            </w:r>
            <w:proofErr w:type="spellEnd"/>
            <w:r w:rsidRPr="00D1512C">
              <w:rPr>
                <w:rFonts w:ascii="Times New Roman" w:eastAsia="Calibri" w:hAnsi="Times New Roman" w:cs="Times New Roman"/>
                <w:sz w:val="26"/>
                <w:szCs w:val="26"/>
                <w:lang w:val="fr-FR"/>
              </w:rPr>
              <w:t>:</w:t>
            </w:r>
            <w:proofErr w:type="gramEnd"/>
            <w:r w:rsidRPr="00D1512C">
              <w:rPr>
                <w:rFonts w:ascii="Times New Roman" w:eastAsia="Calibri" w:hAnsi="Times New Roman" w:cs="Times New Roman"/>
                <w:sz w:val="26"/>
                <w:szCs w:val="26"/>
                <w:lang w:val="fr-FR"/>
              </w:rPr>
              <w:t xml:space="preserve"> ...................................................</w:t>
            </w:r>
          </w:p>
          <w:p w14:paraId="2BEF9F2A"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Ngày</w:t>
            </w:r>
            <w:proofErr w:type="spellEnd"/>
            <w:r w:rsidRPr="00D1512C">
              <w:rPr>
                <w:rFonts w:ascii="Times New Roman" w:eastAsia="Calibri" w:hAnsi="Times New Roman" w:cs="Times New Roman"/>
                <w:sz w:val="26"/>
                <w:szCs w:val="26"/>
                <w:lang w:val="fr-FR"/>
              </w:rPr>
              <w:t xml:space="preserve"> ......... </w:t>
            </w:r>
            <w:proofErr w:type="spellStart"/>
            <w:r w:rsidRPr="00D1512C">
              <w:rPr>
                <w:rFonts w:ascii="Times New Roman" w:eastAsia="Calibri" w:hAnsi="Times New Roman" w:cs="Times New Roman"/>
                <w:sz w:val="26"/>
                <w:szCs w:val="26"/>
                <w:lang w:val="fr-FR"/>
              </w:rPr>
              <w:t>giờ</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đặt</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ga</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rô</w:t>
            </w:r>
            <w:proofErr w:type="spellEnd"/>
            <w:r w:rsidRPr="00D1512C">
              <w:rPr>
                <w:rFonts w:ascii="Times New Roman" w:eastAsia="Calibri" w:hAnsi="Times New Roman" w:cs="Times New Roman"/>
                <w:sz w:val="26"/>
                <w:szCs w:val="26"/>
                <w:lang w:val="fr-FR"/>
              </w:rPr>
              <w:t xml:space="preserve"> .......................</w:t>
            </w:r>
          </w:p>
          <w:p w14:paraId="22B9D6B7"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Họ</w:t>
            </w:r>
            <w:proofErr w:type="spellEnd"/>
            <w:r w:rsidRPr="00D1512C">
              <w:rPr>
                <w:rFonts w:ascii="Times New Roman" w:eastAsia="Calibri" w:hAnsi="Times New Roman" w:cs="Times New Roman"/>
                <w:sz w:val="26"/>
                <w:szCs w:val="26"/>
                <w:lang w:val="fr-FR"/>
              </w:rPr>
              <w:t xml:space="preserve"> </w:t>
            </w:r>
            <w:proofErr w:type="spellStart"/>
            <w:proofErr w:type="gramStart"/>
            <w:r w:rsidRPr="00D1512C">
              <w:rPr>
                <w:rFonts w:ascii="Times New Roman" w:eastAsia="Calibri" w:hAnsi="Times New Roman" w:cs="Times New Roman"/>
                <w:sz w:val="26"/>
                <w:szCs w:val="26"/>
                <w:lang w:val="fr-FR"/>
              </w:rPr>
              <w:t>tên</w:t>
            </w:r>
            <w:proofErr w:type="spellEnd"/>
            <w:r w:rsidRPr="00D1512C">
              <w:rPr>
                <w:rFonts w:ascii="Times New Roman" w:eastAsia="Calibri" w:hAnsi="Times New Roman" w:cs="Times New Roman"/>
                <w:sz w:val="26"/>
                <w:szCs w:val="26"/>
                <w:lang w:val="fr-FR"/>
              </w:rPr>
              <w:t>:</w:t>
            </w:r>
            <w:proofErr w:type="gramEnd"/>
            <w:r w:rsidRPr="00D1512C">
              <w:rPr>
                <w:rFonts w:ascii="Times New Roman" w:eastAsia="Calibri" w:hAnsi="Times New Roman" w:cs="Times New Roman"/>
                <w:sz w:val="26"/>
                <w:szCs w:val="26"/>
                <w:lang w:val="fr-FR"/>
              </w:rPr>
              <w:t xml:space="preserve"> ............ </w:t>
            </w:r>
            <w:proofErr w:type="spellStart"/>
            <w:r w:rsidRPr="00D1512C">
              <w:rPr>
                <w:rFonts w:ascii="Times New Roman" w:eastAsia="Calibri" w:hAnsi="Times New Roman" w:cs="Times New Roman"/>
                <w:sz w:val="26"/>
                <w:szCs w:val="26"/>
                <w:lang w:val="fr-FR"/>
              </w:rPr>
              <w:t>chức</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vụ</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người</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đặt</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ga</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rô</w:t>
            </w:r>
            <w:proofErr w:type="spellEnd"/>
            <w:r w:rsidRPr="00D1512C">
              <w:rPr>
                <w:rFonts w:ascii="Times New Roman" w:eastAsia="Calibri" w:hAnsi="Times New Roman" w:cs="Times New Roman"/>
                <w:sz w:val="26"/>
                <w:szCs w:val="26"/>
                <w:lang w:val="fr-FR"/>
              </w:rPr>
              <w:t>: .............</w:t>
            </w:r>
          </w:p>
          <w:p w14:paraId="4E6EF6C2"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Ngày</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giờ</w:t>
            </w:r>
            <w:proofErr w:type="spellEnd"/>
            <w:r w:rsidRPr="00D1512C">
              <w:rPr>
                <w:rFonts w:ascii="Times New Roman" w:eastAsia="Calibri" w:hAnsi="Times New Roman" w:cs="Times New Roman"/>
                <w:sz w:val="26"/>
                <w:szCs w:val="26"/>
                <w:lang w:val="fr-FR"/>
              </w:rPr>
              <w:t xml:space="preserve"> </w:t>
            </w:r>
            <w:proofErr w:type="spellStart"/>
            <w:proofErr w:type="gramStart"/>
            <w:r w:rsidRPr="00D1512C">
              <w:rPr>
                <w:rFonts w:ascii="Times New Roman" w:eastAsia="Calibri" w:hAnsi="Times New Roman" w:cs="Times New Roman"/>
                <w:sz w:val="26"/>
                <w:szCs w:val="26"/>
                <w:lang w:val="fr-FR"/>
              </w:rPr>
              <w:t>chuyển</w:t>
            </w:r>
            <w:proofErr w:type="spellEnd"/>
            <w:r w:rsidRPr="00D1512C">
              <w:rPr>
                <w:rFonts w:ascii="Times New Roman" w:eastAsia="Calibri" w:hAnsi="Times New Roman" w:cs="Times New Roman"/>
                <w:sz w:val="26"/>
                <w:szCs w:val="26"/>
                <w:lang w:val="fr-FR"/>
              </w:rPr>
              <w:t>:</w:t>
            </w:r>
            <w:proofErr w:type="gramEnd"/>
            <w:r w:rsidRPr="00D1512C">
              <w:rPr>
                <w:rFonts w:ascii="Times New Roman" w:eastAsia="Calibri" w:hAnsi="Times New Roman" w:cs="Times New Roman"/>
                <w:sz w:val="26"/>
                <w:szCs w:val="26"/>
                <w:lang w:val="fr-FR"/>
              </w:rPr>
              <w:t xml:space="preserve"> .......................</w:t>
            </w:r>
          </w:p>
          <w:p w14:paraId="11FD46DF"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Nới</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ga</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rô</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lần</w:t>
            </w:r>
            <w:proofErr w:type="spellEnd"/>
            <w:r w:rsidRPr="00D1512C">
              <w:rPr>
                <w:rFonts w:ascii="Times New Roman" w:eastAsia="Calibri" w:hAnsi="Times New Roman" w:cs="Times New Roman"/>
                <w:sz w:val="26"/>
                <w:szCs w:val="26"/>
                <w:lang w:val="fr-FR"/>
              </w:rPr>
              <w:t xml:space="preserve"> </w:t>
            </w:r>
            <w:proofErr w:type="gramStart"/>
            <w:r w:rsidRPr="00D1512C">
              <w:rPr>
                <w:rFonts w:ascii="Times New Roman" w:eastAsia="Calibri" w:hAnsi="Times New Roman" w:cs="Times New Roman"/>
                <w:sz w:val="26"/>
                <w:szCs w:val="26"/>
                <w:lang w:val="fr-FR"/>
              </w:rPr>
              <w:t>1:</w:t>
            </w:r>
            <w:proofErr w:type="gramEnd"/>
            <w:r w:rsidRPr="00D1512C">
              <w:rPr>
                <w:rFonts w:ascii="Times New Roman" w:eastAsia="Calibri" w:hAnsi="Times New Roman" w:cs="Times New Roman"/>
                <w:sz w:val="26"/>
                <w:szCs w:val="26"/>
                <w:lang w:val="fr-FR"/>
              </w:rPr>
              <w:t xml:space="preserve"> ..........................</w:t>
            </w:r>
          </w:p>
          <w:p w14:paraId="3C949D0C"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Nới</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ga</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rô</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lần</w:t>
            </w:r>
            <w:proofErr w:type="spellEnd"/>
            <w:r w:rsidRPr="00D1512C">
              <w:rPr>
                <w:rFonts w:ascii="Times New Roman" w:eastAsia="Calibri" w:hAnsi="Times New Roman" w:cs="Times New Roman"/>
                <w:sz w:val="26"/>
                <w:szCs w:val="26"/>
                <w:lang w:val="fr-FR"/>
              </w:rPr>
              <w:t xml:space="preserve"> </w:t>
            </w:r>
            <w:proofErr w:type="gramStart"/>
            <w:r w:rsidRPr="00D1512C">
              <w:rPr>
                <w:rFonts w:ascii="Times New Roman" w:eastAsia="Calibri" w:hAnsi="Times New Roman" w:cs="Times New Roman"/>
                <w:sz w:val="26"/>
                <w:szCs w:val="26"/>
                <w:lang w:val="fr-FR"/>
              </w:rPr>
              <w:t>2:</w:t>
            </w:r>
            <w:proofErr w:type="gramEnd"/>
            <w:r w:rsidRPr="00D1512C">
              <w:rPr>
                <w:rFonts w:ascii="Times New Roman" w:eastAsia="Calibri" w:hAnsi="Times New Roman" w:cs="Times New Roman"/>
                <w:sz w:val="26"/>
                <w:szCs w:val="26"/>
                <w:lang w:val="fr-FR"/>
              </w:rPr>
              <w:t xml:space="preserve"> ..........................</w:t>
            </w:r>
          </w:p>
          <w:p w14:paraId="2C59AC81"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Nới</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ga</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rô</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lần</w:t>
            </w:r>
            <w:proofErr w:type="spellEnd"/>
            <w:r w:rsidRPr="00D1512C">
              <w:rPr>
                <w:rFonts w:ascii="Times New Roman" w:eastAsia="Calibri" w:hAnsi="Times New Roman" w:cs="Times New Roman"/>
                <w:sz w:val="26"/>
                <w:szCs w:val="26"/>
                <w:lang w:val="fr-FR"/>
              </w:rPr>
              <w:t xml:space="preserve"> </w:t>
            </w:r>
            <w:proofErr w:type="gramStart"/>
            <w:r w:rsidRPr="00D1512C">
              <w:rPr>
                <w:rFonts w:ascii="Times New Roman" w:eastAsia="Calibri" w:hAnsi="Times New Roman" w:cs="Times New Roman"/>
                <w:sz w:val="26"/>
                <w:szCs w:val="26"/>
                <w:lang w:val="fr-FR"/>
              </w:rPr>
              <w:t>3:</w:t>
            </w:r>
            <w:proofErr w:type="gramEnd"/>
            <w:r w:rsidRPr="00D1512C">
              <w:rPr>
                <w:rFonts w:ascii="Times New Roman" w:eastAsia="Calibri" w:hAnsi="Times New Roman" w:cs="Times New Roman"/>
                <w:sz w:val="26"/>
                <w:szCs w:val="26"/>
                <w:lang w:val="fr-FR"/>
              </w:rPr>
              <w:t xml:space="preserve"> ..........................</w:t>
            </w:r>
          </w:p>
          <w:p w14:paraId="073B8DDC"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Nới</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ga</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rô</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lần</w:t>
            </w:r>
            <w:proofErr w:type="spellEnd"/>
            <w:r w:rsidRPr="00D1512C">
              <w:rPr>
                <w:rFonts w:ascii="Times New Roman" w:eastAsia="Calibri" w:hAnsi="Times New Roman" w:cs="Times New Roman"/>
                <w:sz w:val="26"/>
                <w:szCs w:val="26"/>
                <w:lang w:val="fr-FR"/>
              </w:rPr>
              <w:t xml:space="preserve"> </w:t>
            </w:r>
            <w:proofErr w:type="gramStart"/>
            <w:r w:rsidRPr="00D1512C">
              <w:rPr>
                <w:rFonts w:ascii="Times New Roman" w:eastAsia="Calibri" w:hAnsi="Times New Roman" w:cs="Times New Roman"/>
                <w:sz w:val="26"/>
                <w:szCs w:val="26"/>
                <w:lang w:val="fr-FR"/>
              </w:rPr>
              <w:t>4:</w:t>
            </w:r>
            <w:proofErr w:type="gramEnd"/>
            <w:r w:rsidRPr="00D1512C">
              <w:rPr>
                <w:rFonts w:ascii="Times New Roman" w:eastAsia="Calibri" w:hAnsi="Times New Roman" w:cs="Times New Roman"/>
                <w:sz w:val="26"/>
                <w:szCs w:val="26"/>
                <w:lang w:val="fr-FR"/>
              </w:rPr>
              <w:t xml:space="preserve"> ..........................</w:t>
            </w:r>
          </w:p>
          <w:p w14:paraId="12BDDEDB"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proofErr w:type="spellStart"/>
            <w:r w:rsidRPr="00D1512C">
              <w:rPr>
                <w:rFonts w:ascii="Times New Roman" w:eastAsia="Calibri" w:hAnsi="Times New Roman" w:cs="Times New Roman"/>
                <w:sz w:val="26"/>
                <w:szCs w:val="26"/>
                <w:lang w:val="fr-FR"/>
              </w:rPr>
              <w:t>Nới</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ga</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rô</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lần</w:t>
            </w:r>
            <w:proofErr w:type="spellEnd"/>
            <w:r w:rsidRPr="00D1512C">
              <w:rPr>
                <w:rFonts w:ascii="Times New Roman" w:eastAsia="Calibri" w:hAnsi="Times New Roman" w:cs="Times New Roman"/>
                <w:sz w:val="26"/>
                <w:szCs w:val="26"/>
                <w:lang w:val="fr-FR"/>
              </w:rPr>
              <w:t xml:space="preserve"> </w:t>
            </w:r>
            <w:proofErr w:type="gramStart"/>
            <w:r w:rsidRPr="00D1512C">
              <w:rPr>
                <w:rFonts w:ascii="Times New Roman" w:eastAsia="Calibri" w:hAnsi="Times New Roman" w:cs="Times New Roman"/>
                <w:sz w:val="26"/>
                <w:szCs w:val="26"/>
                <w:lang w:val="fr-FR"/>
              </w:rPr>
              <w:t>5:</w:t>
            </w:r>
            <w:proofErr w:type="gramEnd"/>
            <w:r w:rsidRPr="00D1512C">
              <w:rPr>
                <w:rFonts w:ascii="Times New Roman" w:eastAsia="Calibri" w:hAnsi="Times New Roman" w:cs="Times New Roman"/>
                <w:sz w:val="26"/>
                <w:szCs w:val="26"/>
                <w:lang w:val="fr-FR"/>
              </w:rPr>
              <w:t xml:space="preserve"> ..........................</w:t>
            </w:r>
          </w:p>
          <w:p w14:paraId="191B384D" w14:textId="77777777" w:rsidR="001B052F" w:rsidRPr="00D1512C" w:rsidRDefault="001B052F" w:rsidP="007D039F">
            <w:pPr>
              <w:spacing w:after="0" w:line="360" w:lineRule="auto"/>
              <w:jc w:val="both"/>
              <w:rPr>
                <w:rFonts w:ascii="Times New Roman" w:eastAsia="Calibri" w:hAnsi="Times New Roman" w:cs="Times New Roman"/>
                <w:sz w:val="26"/>
                <w:szCs w:val="26"/>
                <w:lang w:val="fr-FR"/>
              </w:rPr>
            </w:pPr>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Họ</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tên</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người</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nới</w:t>
            </w:r>
            <w:proofErr w:type="spell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ga</w:t>
            </w:r>
            <w:proofErr w:type="spellEnd"/>
            <w:r w:rsidRPr="00D1512C">
              <w:rPr>
                <w:rFonts w:ascii="Times New Roman" w:eastAsia="Calibri" w:hAnsi="Times New Roman" w:cs="Times New Roman"/>
                <w:sz w:val="26"/>
                <w:szCs w:val="26"/>
                <w:lang w:val="fr-FR"/>
              </w:rPr>
              <w:t xml:space="preserve"> </w:t>
            </w:r>
            <w:proofErr w:type="spellStart"/>
            <w:proofErr w:type="gramStart"/>
            <w:r w:rsidRPr="00D1512C">
              <w:rPr>
                <w:rFonts w:ascii="Times New Roman" w:eastAsia="Calibri" w:hAnsi="Times New Roman" w:cs="Times New Roman"/>
                <w:sz w:val="26"/>
                <w:szCs w:val="26"/>
                <w:lang w:val="fr-FR"/>
              </w:rPr>
              <w:t>rô</w:t>
            </w:r>
            <w:proofErr w:type="spellEnd"/>
            <w:r w:rsidRPr="00D1512C">
              <w:rPr>
                <w:rFonts w:ascii="Times New Roman" w:eastAsia="Calibri" w:hAnsi="Times New Roman" w:cs="Times New Roman"/>
                <w:sz w:val="26"/>
                <w:szCs w:val="26"/>
                <w:lang w:val="fr-FR"/>
              </w:rPr>
              <w:t>:</w:t>
            </w:r>
            <w:proofErr w:type="gramEnd"/>
            <w:r w:rsidRPr="00D1512C">
              <w:rPr>
                <w:rFonts w:ascii="Times New Roman" w:eastAsia="Calibri" w:hAnsi="Times New Roman" w:cs="Times New Roman"/>
                <w:sz w:val="26"/>
                <w:szCs w:val="26"/>
                <w:lang w:val="fr-FR"/>
              </w:rPr>
              <w:t xml:space="preserve"> ............. </w:t>
            </w:r>
            <w:proofErr w:type="spellStart"/>
            <w:proofErr w:type="gramStart"/>
            <w:r w:rsidRPr="00D1512C">
              <w:rPr>
                <w:rFonts w:ascii="Times New Roman" w:eastAsia="Calibri" w:hAnsi="Times New Roman" w:cs="Times New Roman"/>
                <w:sz w:val="26"/>
                <w:szCs w:val="26"/>
                <w:lang w:val="fr-FR"/>
              </w:rPr>
              <w:t>chức</w:t>
            </w:r>
            <w:proofErr w:type="spellEnd"/>
            <w:proofErr w:type="gramEnd"/>
            <w:r w:rsidRPr="00D1512C">
              <w:rPr>
                <w:rFonts w:ascii="Times New Roman" w:eastAsia="Calibri" w:hAnsi="Times New Roman" w:cs="Times New Roman"/>
                <w:sz w:val="26"/>
                <w:szCs w:val="26"/>
                <w:lang w:val="fr-FR"/>
              </w:rPr>
              <w:t xml:space="preserve"> </w:t>
            </w:r>
            <w:proofErr w:type="spellStart"/>
            <w:r w:rsidRPr="00D1512C">
              <w:rPr>
                <w:rFonts w:ascii="Times New Roman" w:eastAsia="Calibri" w:hAnsi="Times New Roman" w:cs="Times New Roman"/>
                <w:sz w:val="26"/>
                <w:szCs w:val="26"/>
                <w:lang w:val="fr-FR"/>
              </w:rPr>
              <w:t>vụ</w:t>
            </w:r>
            <w:proofErr w:type="spellEnd"/>
            <w:r w:rsidRPr="00D1512C">
              <w:rPr>
                <w:rFonts w:ascii="Times New Roman" w:eastAsia="Calibri" w:hAnsi="Times New Roman" w:cs="Times New Roman"/>
                <w:sz w:val="26"/>
                <w:szCs w:val="26"/>
                <w:lang w:val="fr-FR"/>
              </w:rPr>
              <w:t>: ............</w:t>
            </w:r>
          </w:p>
        </w:tc>
      </w:tr>
    </w:tbl>
    <w:p w14:paraId="22553297"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3FA202DB" wp14:editId="45545969">
                <wp:simplePos x="0" y="0"/>
                <wp:positionH relativeFrom="column">
                  <wp:posOffset>1234440</wp:posOffset>
                </wp:positionH>
                <wp:positionV relativeFrom="paragraph">
                  <wp:posOffset>7452360</wp:posOffset>
                </wp:positionV>
                <wp:extent cx="2838450" cy="266700"/>
                <wp:effectExtent l="0" t="0" r="19050" b="1905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266700"/>
                        </a:xfrm>
                        <a:prstGeom prst="rect">
                          <a:avLst/>
                        </a:prstGeom>
                        <a:solidFill>
                          <a:sysClr val="window" lastClr="FFFFFF"/>
                        </a:solidFill>
                        <a:ln w="6350">
                          <a:solidFill>
                            <a:prstClr val="black"/>
                          </a:solidFill>
                        </a:ln>
                      </wps:spPr>
                      <wps:txbx>
                        <w:txbxContent>
                          <w:p w14:paraId="10EC0E15" w14:textId="77777777" w:rsidR="001B052F" w:rsidRDefault="001B052F" w:rsidP="001B052F">
                            <w:pPr>
                              <w:rPr>
                                <w:sz w:val="28"/>
                                <w:szCs w:val="28"/>
                              </w:rPr>
                            </w:pPr>
                            <w:r>
                              <w:rPr>
                                <w:sz w:val="28"/>
                                <w:szCs w:val="28"/>
                              </w:rPr>
                              <w:t>Hình 15.1 Mạch máu trên cơ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FA202DB" id="_x0000_t202" coordsize="21600,21600" o:spt="202" path="m,l,21600r21600,l21600,xe">
                <v:stroke joinstyle="miter"/>
                <v:path gradientshapeok="t" o:connecttype="rect"/>
              </v:shapetype>
              <v:shape id="Text Box 305" o:spid="_x0000_s1030" type="#_x0000_t202" style="position:absolute;left:0;text-align:left;margin-left:97.2pt;margin-top:586.8pt;width:223.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" fillcolor="window" strokeweight=".5pt">
                <v:path arrowok="t"/>
                <v:textbox>
                  <w:txbxContent>
                    <w:p w14:paraId="10EC0E15" w14:textId="77777777" w:rsidR="001B052F" w:rsidRDefault="001B052F" w:rsidP="001B052F">
                      <w:pPr>
                        <w:rPr>
                          <w:sz w:val="28"/>
                          <w:szCs w:val="28"/>
                        </w:rPr>
                      </w:pPr>
                      <w:r>
                        <w:rPr>
                          <w:sz w:val="28"/>
                          <w:szCs w:val="28"/>
                        </w:rPr>
                        <w:t>Hình 15.1 Mạch máu trên cơ thể</w:t>
                      </w:r>
                    </w:p>
                  </w:txbxContent>
                </v:textbox>
              </v:shape>
            </w:pict>
          </mc:Fallback>
        </mc:AlternateContent>
      </w:r>
      <w:r w:rsidRPr="00D1512C">
        <w:rPr>
          <w:rFonts w:ascii="Times New Roman" w:eastAsia="Calibri" w:hAnsi="Times New Roman" w:cs="Times New Roman"/>
          <w:b/>
          <w:sz w:val="26"/>
          <w:szCs w:val="26"/>
        </w:rPr>
        <w:t xml:space="preserve">3. </w:t>
      </w:r>
      <w:proofErr w:type="spellStart"/>
      <w:r w:rsidRPr="00D1512C">
        <w:rPr>
          <w:rFonts w:ascii="Times New Roman" w:eastAsia="Calibri" w:hAnsi="Times New Roman" w:cs="Times New Roman"/>
          <w:b/>
          <w:sz w:val="26"/>
          <w:szCs w:val="26"/>
        </w:rPr>
        <w:t>Quy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trình</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kỹ</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thuật</w:t>
      </w:r>
      <w:proofErr w:type="spellEnd"/>
      <w:r w:rsidRPr="00D1512C">
        <w:rPr>
          <w:rFonts w:ascii="Times New Roman" w:eastAsia="Calibri" w:hAnsi="Times New Roman" w:cs="Times New Roman"/>
          <w:b/>
          <w:sz w:val="26"/>
          <w:szCs w:val="26"/>
        </w:rPr>
        <w:t xml:space="preserve"> </w:t>
      </w:r>
    </w:p>
    <w:p w14:paraId="39828EAB"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Một</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số</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dụng</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cụ</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garo</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cầm</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máu</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5"/>
      </w:tblGrid>
      <w:tr w:rsidR="001B052F" w:rsidRPr="00D1512C" w14:paraId="655B2E0F" w14:textId="77777777" w:rsidTr="007D039F">
        <w:tc>
          <w:tcPr>
            <w:tcW w:w="5000" w:type="pct"/>
            <w:tcBorders>
              <w:top w:val="single" w:sz="4" w:space="0" w:color="000000"/>
              <w:left w:val="single" w:sz="4" w:space="0" w:color="000000"/>
              <w:bottom w:val="single" w:sz="4" w:space="0" w:color="000000"/>
              <w:right w:val="single" w:sz="4" w:space="0" w:color="000000"/>
            </w:tcBorders>
            <w:hideMark/>
          </w:tcPr>
          <w:p w14:paraId="60A7F85B" w14:textId="77777777" w:rsidR="001B052F" w:rsidRPr="00D1512C" w:rsidRDefault="001B052F" w:rsidP="007D039F">
            <w:pPr>
              <w:spacing w:after="0"/>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val="vi-VN" w:eastAsia="x-none"/>
              </w:rPr>
              <w:t>- Xe 3 tầng</w:t>
            </w:r>
          </w:p>
          <w:p w14:paraId="26EFAAC7" w14:textId="77777777" w:rsidR="001B052F" w:rsidRPr="00D1512C" w:rsidRDefault="001B052F" w:rsidP="007D039F">
            <w:pPr>
              <w:spacing w:after="0"/>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val="vi-VN" w:eastAsia="x-none"/>
              </w:rPr>
              <w:t>- Trụ cắm panh: pạnh có mấu và panh không mấu</w:t>
            </w:r>
          </w:p>
          <w:p w14:paraId="53776776" w14:textId="77777777" w:rsidR="001B052F" w:rsidRPr="00D1512C" w:rsidRDefault="001B052F" w:rsidP="007D039F">
            <w:pPr>
              <w:spacing w:after="0"/>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val="vi-VN" w:eastAsia="x-none"/>
              </w:rPr>
              <w:t>- Hộp vô khuẩn : panh không mấu, kéo, kẹp phẩu tích</w:t>
            </w:r>
          </w:p>
          <w:p w14:paraId="26C90B89" w14:textId="77777777" w:rsidR="001B052F" w:rsidRPr="00D1512C" w:rsidRDefault="001B052F" w:rsidP="007D039F">
            <w:pPr>
              <w:spacing w:after="0"/>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Khăn</w:t>
            </w:r>
            <w:proofErr w:type="spellEnd"/>
            <w:r w:rsidRPr="00D1512C">
              <w:rPr>
                <w:rFonts w:ascii="Times New Roman" w:eastAsia="Calibri" w:hAnsi="Times New Roman" w:cs="Times New Roman"/>
                <w:sz w:val="26"/>
                <w:szCs w:val="26"/>
                <w:lang w:eastAsia="x-none"/>
              </w:rPr>
              <w:t xml:space="preserve"> tam </w:t>
            </w:r>
            <w:proofErr w:type="spellStart"/>
            <w:r w:rsidRPr="00D1512C">
              <w:rPr>
                <w:rFonts w:ascii="Times New Roman" w:eastAsia="Calibri" w:hAnsi="Times New Roman" w:cs="Times New Roman"/>
                <w:sz w:val="26"/>
                <w:szCs w:val="26"/>
                <w:lang w:eastAsia="x-none"/>
              </w:rPr>
              <w:t>giá</w:t>
            </w:r>
            <w:proofErr w:type="spellEnd"/>
            <w:r w:rsidRPr="00D1512C">
              <w:rPr>
                <w:rFonts w:ascii="Times New Roman" w:eastAsia="Calibri" w:hAnsi="Times New Roman" w:cs="Times New Roman"/>
                <w:sz w:val="26"/>
                <w:szCs w:val="26"/>
                <w:lang w:val="vi-VN" w:eastAsia="x-none"/>
              </w:rPr>
              <w:t>c</w:t>
            </w:r>
          </w:p>
          <w:p w14:paraId="09CC4F4E" w14:textId="77777777" w:rsidR="001B052F" w:rsidRPr="00D1512C" w:rsidRDefault="001B052F" w:rsidP="007D039F">
            <w:pPr>
              <w:spacing w:after="0"/>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val="vi-VN" w:eastAsia="x-none"/>
              </w:rPr>
              <w:t>- Khăn mùi xoa</w:t>
            </w:r>
          </w:p>
          <w:p w14:paraId="7E0B1037" w14:textId="77777777" w:rsidR="001B052F" w:rsidRPr="00D1512C" w:rsidRDefault="001B052F" w:rsidP="007D039F">
            <w:pPr>
              <w:spacing w:after="0"/>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Băng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băng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cuộn</w:t>
            </w:r>
            <w:proofErr w:type="spellEnd"/>
            <w:r w:rsidRPr="00D1512C">
              <w:rPr>
                <w:rFonts w:ascii="Times New Roman" w:eastAsia="Calibri" w:hAnsi="Times New Roman" w:cs="Times New Roman"/>
                <w:sz w:val="26"/>
                <w:szCs w:val="26"/>
                <w:lang w:val="vi-VN" w:eastAsia="x-none"/>
              </w:rPr>
              <w:t xml:space="preserve"> 5</w:t>
            </w:r>
            <w:proofErr w:type="gramStart"/>
            <w:r w:rsidRPr="00D1512C">
              <w:rPr>
                <w:rFonts w:ascii="Times New Roman" w:eastAsia="Calibri" w:hAnsi="Times New Roman" w:cs="Times New Roman"/>
                <w:sz w:val="26"/>
                <w:szCs w:val="26"/>
                <w:lang w:val="vi-VN" w:eastAsia="x-none"/>
              </w:rPr>
              <w:t>cm ,</w:t>
            </w:r>
            <w:proofErr w:type="gramEnd"/>
            <w:r w:rsidRPr="00D1512C">
              <w:rPr>
                <w:rFonts w:ascii="Times New Roman" w:eastAsia="Calibri" w:hAnsi="Times New Roman" w:cs="Times New Roman"/>
                <w:sz w:val="26"/>
                <w:szCs w:val="26"/>
                <w:lang w:val="vi-VN" w:eastAsia="x-none"/>
              </w:rPr>
              <w:t xml:space="preserve"> băng cuộn 7cm</w:t>
            </w:r>
          </w:p>
          <w:p w14:paraId="097A069E" w14:textId="77777777" w:rsidR="001B052F" w:rsidRPr="00D1512C" w:rsidRDefault="001B052F" w:rsidP="007D039F">
            <w:pPr>
              <w:spacing w:after="0"/>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Ga </w:t>
            </w:r>
            <w:proofErr w:type="spellStart"/>
            <w:r w:rsidRPr="00D1512C">
              <w:rPr>
                <w:rFonts w:ascii="Times New Roman" w:eastAsia="Calibri" w:hAnsi="Times New Roman" w:cs="Times New Roman"/>
                <w:sz w:val="26"/>
                <w:szCs w:val="26"/>
                <w:lang w:eastAsia="x-none"/>
              </w:rPr>
              <w:t>rô</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chính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băng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cao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su</w:t>
            </w:r>
            <w:proofErr w:type="spellEnd"/>
            <w:r w:rsidRPr="00D1512C">
              <w:rPr>
                <w:rFonts w:ascii="Times New Roman" w:eastAsia="Calibri" w:hAnsi="Times New Roman" w:cs="Times New Roman"/>
                <w:sz w:val="26"/>
                <w:szCs w:val="26"/>
                <w:lang w:eastAsia="x-none"/>
              </w:rPr>
              <w:t xml:space="preserve"> Esmarch); </w:t>
            </w:r>
            <w:proofErr w:type="spellStart"/>
            <w:r w:rsidRPr="00D1512C">
              <w:rPr>
                <w:rFonts w:ascii="Times New Roman" w:eastAsia="Calibri" w:hAnsi="Times New Roman" w:cs="Times New Roman"/>
                <w:sz w:val="26"/>
                <w:szCs w:val="26"/>
                <w:lang w:eastAsia="x-none"/>
              </w:rPr>
              <w:t>tùy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ứng</w:t>
            </w:r>
            <w:proofErr w:type="spellEnd"/>
            <w:r w:rsidRPr="00D1512C">
              <w:rPr>
                <w:rFonts w:ascii="Times New Roman" w:eastAsia="Calibri" w:hAnsi="Times New Roman" w:cs="Times New Roman"/>
                <w:sz w:val="26"/>
                <w:szCs w:val="26"/>
                <w:lang w:eastAsia="x-none"/>
              </w:rPr>
              <w:t xml:space="preserve"> (que ga </w:t>
            </w:r>
            <w:proofErr w:type="spellStart"/>
            <w:r w:rsidRPr="00D1512C">
              <w:rPr>
                <w:rFonts w:ascii="Times New Roman" w:eastAsia="Calibri" w:hAnsi="Times New Roman" w:cs="Times New Roman"/>
                <w:sz w:val="26"/>
                <w:szCs w:val="26"/>
                <w:lang w:eastAsia="x-none"/>
              </w:rPr>
              <w:t>rô</w:t>
            </w:r>
            <w:proofErr w:type="spellEnd"/>
            <w:r w:rsidRPr="00D1512C">
              <w:rPr>
                <w:rFonts w:ascii="Times New Roman" w:eastAsia="Calibri" w:hAnsi="Times New Roman" w:cs="Times New Roman"/>
                <w:sz w:val="26"/>
                <w:szCs w:val="26"/>
                <w:lang w:eastAsia="x-none"/>
              </w:rPr>
              <w:t>).</w:t>
            </w:r>
          </w:p>
          <w:p w14:paraId="295C9FF6" w14:textId="77777777" w:rsidR="001B052F" w:rsidRPr="00D1512C" w:rsidRDefault="001B052F" w:rsidP="007D039F">
            <w:pPr>
              <w:spacing w:after="0"/>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Phiếu</w:t>
            </w:r>
            <w:proofErr w:type="spellEnd"/>
            <w:r w:rsidRPr="00D1512C">
              <w:rPr>
                <w:rFonts w:ascii="Times New Roman" w:eastAsia="Calibri" w:hAnsi="Times New Roman" w:cs="Times New Roman"/>
                <w:sz w:val="26"/>
                <w:szCs w:val="26"/>
                <w:lang w:eastAsia="x-none"/>
              </w:rPr>
              <w:t xml:space="preserve"> ga </w:t>
            </w:r>
            <w:proofErr w:type="spellStart"/>
            <w:r w:rsidRPr="00D1512C">
              <w:rPr>
                <w:rFonts w:ascii="Times New Roman" w:eastAsia="Calibri" w:hAnsi="Times New Roman" w:cs="Times New Roman"/>
                <w:sz w:val="26"/>
                <w:szCs w:val="26"/>
                <w:lang w:eastAsia="x-none"/>
              </w:rPr>
              <w:t>rô</w:t>
            </w:r>
            <w:proofErr w:type="spellEnd"/>
            <w:r w:rsidRPr="00D1512C">
              <w:rPr>
                <w:rFonts w:ascii="Times New Roman" w:eastAsia="Calibri" w:hAnsi="Times New Roman" w:cs="Times New Roman"/>
                <w:sz w:val="26"/>
                <w:szCs w:val="26"/>
                <w:lang w:eastAsia="x-none"/>
              </w:rPr>
              <w:t>.</w:t>
            </w:r>
          </w:p>
          <w:p w14:paraId="61715B8F" w14:textId="77777777" w:rsidR="001B052F" w:rsidRPr="00D1512C" w:rsidRDefault="001B052F" w:rsidP="007D039F">
            <w:pPr>
              <w:spacing w:after="0"/>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Dụng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cụ</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băng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ép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động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mạch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cảnh</w:t>
            </w:r>
            <w:proofErr w:type="spellEnd"/>
            <w:r w:rsidRPr="00D1512C">
              <w:rPr>
                <w:rFonts w:ascii="Times New Roman" w:eastAsia="Calibri" w:hAnsi="Times New Roman" w:cs="Times New Roman"/>
                <w:sz w:val="26"/>
                <w:szCs w:val="26"/>
                <w:lang w:eastAsia="x-none"/>
              </w:rPr>
              <w:t xml:space="preserve">: bao </w:t>
            </w:r>
            <w:proofErr w:type="spellStart"/>
            <w:r w:rsidRPr="00D1512C">
              <w:rPr>
                <w:rFonts w:ascii="Times New Roman" w:eastAsia="Calibri" w:hAnsi="Times New Roman" w:cs="Times New Roman"/>
                <w:sz w:val="26"/>
                <w:szCs w:val="26"/>
                <w:lang w:eastAsia="x-none"/>
              </w:rPr>
              <w:t>gồm</w:t>
            </w:r>
            <w:proofErr w:type="spellEnd"/>
            <w:r w:rsidRPr="00D1512C">
              <w:rPr>
                <w:rFonts w:ascii="Times New Roman" w:eastAsia="Calibri" w:hAnsi="Times New Roman" w:cs="Times New Roman"/>
                <w:sz w:val="26"/>
                <w:szCs w:val="26"/>
                <w:lang w:eastAsia="x-none"/>
              </w:rPr>
              <w:t xml:space="preserve"> 2-3 </w:t>
            </w:r>
            <w:proofErr w:type="spellStart"/>
            <w:r w:rsidRPr="00D1512C">
              <w:rPr>
                <w:rFonts w:ascii="Times New Roman" w:eastAsia="Calibri" w:hAnsi="Times New Roman" w:cs="Times New Roman"/>
                <w:sz w:val="26"/>
                <w:szCs w:val="26"/>
                <w:lang w:eastAsia="x-none"/>
              </w:rPr>
              <w:t>cuộn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băng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cuộn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1 </w:t>
            </w:r>
            <w:proofErr w:type="spellStart"/>
            <w:r w:rsidRPr="00D1512C">
              <w:rPr>
                <w:rFonts w:ascii="Times New Roman" w:eastAsia="Calibri" w:hAnsi="Times New Roman" w:cs="Times New Roman"/>
                <w:sz w:val="26"/>
                <w:szCs w:val="26"/>
                <w:lang w:eastAsia="x-none"/>
              </w:rPr>
              <w:t>nẹp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dài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từ</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đầu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đến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khuỷu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w:t>
            </w:r>
          </w:p>
          <w:p w14:paraId="54D269D2" w14:textId="77777777" w:rsidR="001B052F" w:rsidRPr="00D1512C" w:rsidRDefault="001B052F" w:rsidP="007D039F">
            <w:pPr>
              <w:spacing w:after="0"/>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Dung </w:t>
            </w:r>
            <w:proofErr w:type="spellStart"/>
            <w:r w:rsidRPr="00D1512C">
              <w:rPr>
                <w:rFonts w:ascii="Times New Roman" w:eastAsia="Calibri" w:hAnsi="Times New Roman" w:cs="Times New Roman"/>
                <w:sz w:val="26"/>
                <w:szCs w:val="26"/>
                <w:lang w:eastAsia="x-none"/>
              </w:rPr>
              <w:t>dịch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vết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dung </w:t>
            </w:r>
            <w:proofErr w:type="spellStart"/>
            <w:r w:rsidRPr="00D1512C">
              <w:rPr>
                <w:rFonts w:ascii="Times New Roman" w:eastAsia="Calibri" w:hAnsi="Times New Roman" w:cs="Times New Roman"/>
                <w:sz w:val="26"/>
                <w:szCs w:val="26"/>
                <w:lang w:eastAsia="x-none"/>
              </w:rPr>
              <w:t>dịch</w:t>
            </w:r>
            <w:proofErr w:type="spellEnd"/>
            <w:r w:rsidRPr="00D1512C">
              <w:rPr>
                <w:rFonts w:ascii="Times New Roman" w:eastAsia="Calibri" w:hAnsi="Times New Roman" w:cs="Times New Roman"/>
                <w:sz w:val="26"/>
                <w:szCs w:val="26"/>
                <w:lang w:eastAsia="x-none"/>
              </w:rPr>
              <w:t xml:space="preserve"> NaCl 0,9%.</w:t>
            </w:r>
          </w:p>
          <w:p w14:paraId="27327435" w14:textId="77777777" w:rsidR="001B052F" w:rsidRPr="00D1512C" w:rsidRDefault="001B052F" w:rsidP="007D039F">
            <w:pPr>
              <w:spacing w:after="0"/>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Dung </w:t>
            </w:r>
            <w:proofErr w:type="spellStart"/>
            <w:r w:rsidRPr="00D1512C">
              <w:rPr>
                <w:rFonts w:ascii="Times New Roman" w:eastAsia="Calibri" w:hAnsi="Times New Roman" w:cs="Times New Roman"/>
                <w:sz w:val="26"/>
                <w:szCs w:val="26"/>
              </w:rPr>
              <w:t>dịch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sát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khuẩn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w:t>
            </w:r>
            <w:r w:rsidRPr="00D1512C">
              <w:rPr>
                <w:rFonts w:ascii="Times New Roman" w:eastAsia="Calibri" w:hAnsi="Times New Roman" w:cs="Times New Roman"/>
                <w:sz w:val="26"/>
                <w:szCs w:val="26"/>
                <w:lang w:val="vi-VN"/>
              </w:rPr>
              <w:t xml:space="preserve"> Oxy già,</w:t>
            </w:r>
            <w:r w:rsidRPr="00D1512C">
              <w:rPr>
                <w:rFonts w:ascii="Times New Roman" w:eastAsia="Calibri" w:hAnsi="Times New Roman" w:cs="Times New Roman"/>
                <w:sz w:val="26"/>
                <w:szCs w:val="26"/>
              </w:rPr>
              <w:t xml:space="preserve"> Betadine, </w:t>
            </w:r>
            <w:proofErr w:type="spellStart"/>
            <w:r w:rsidRPr="00D1512C">
              <w:rPr>
                <w:rFonts w:ascii="Times New Roman" w:eastAsia="Calibri" w:hAnsi="Times New Roman" w:cs="Times New Roman"/>
                <w:sz w:val="26"/>
                <w:szCs w:val="26"/>
              </w:rPr>
              <w:t>cồn</w:t>
            </w:r>
            <w:proofErr w:type="spellEnd"/>
            <w:r w:rsidRPr="00D1512C">
              <w:rPr>
                <w:rFonts w:ascii="Times New Roman" w:eastAsia="Calibri" w:hAnsi="Times New Roman" w:cs="Times New Roman"/>
                <w:sz w:val="26"/>
                <w:szCs w:val="26"/>
              </w:rPr>
              <w:t xml:space="preserve"> </w:t>
            </w:r>
            <w:proofErr w:type="gramStart"/>
            <w:r w:rsidRPr="00D1512C">
              <w:rPr>
                <w:rFonts w:ascii="Times New Roman" w:eastAsia="Calibri" w:hAnsi="Times New Roman" w:cs="Times New Roman"/>
                <w:sz w:val="26"/>
                <w:szCs w:val="26"/>
              </w:rPr>
              <w:t>70</w:t>
            </w:r>
            <w:r w:rsidRPr="00D1512C">
              <w:rPr>
                <w:rFonts w:ascii="Times New Roman" w:eastAsia="Calibri" w:hAnsi="Times New Roman" w:cs="Times New Roman"/>
                <w:sz w:val="26"/>
                <w:szCs w:val="26"/>
                <w:vertAlign w:val="superscript"/>
              </w:rPr>
              <w:t>0</w:t>
            </w:r>
            <w:r w:rsidRPr="00D1512C">
              <w:rPr>
                <w:rFonts w:ascii="Times New Roman" w:eastAsia="Calibri" w:hAnsi="Times New Roman" w:cs="Times New Roman"/>
                <w:sz w:val="26"/>
                <w:szCs w:val="26"/>
              </w:rPr>
              <w:t>,…</w:t>
            </w:r>
            <w:proofErr w:type="gramEnd"/>
          </w:p>
          <w:p w14:paraId="55A0E3B4"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Gạc không bông</w:t>
            </w:r>
          </w:p>
          <w:p w14:paraId="184C510D"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Gạc cầu</w:t>
            </w:r>
          </w:p>
          <w:p w14:paraId="42CE1F56"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Gạc đắp vết thương</w:t>
            </w:r>
          </w:p>
          <w:p w14:paraId="7895083F"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Băng dính, kéo cắt băng dính</w:t>
            </w:r>
          </w:p>
          <w:p w14:paraId="086A4935"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lastRenderedPageBreak/>
              <w:t>- Khay hạt đậu</w:t>
            </w:r>
          </w:p>
          <w:p w14:paraId="70873484"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Găng tay sạch</w:t>
            </w:r>
          </w:p>
          <w:p w14:paraId="0DF6A9FC"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Phiếu garo ưu tiên số 1</w:t>
            </w:r>
          </w:p>
          <w:p w14:paraId="4AE3F01A"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Thùng đựng rác thải y tế</w:t>
            </w:r>
          </w:p>
          <w:p w14:paraId="257F0132"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Thùng đựng rác thải tái chế</w:t>
            </w:r>
          </w:p>
          <w:p w14:paraId="145D9649" w14:textId="77777777" w:rsidR="001B052F" w:rsidRPr="00D1512C" w:rsidRDefault="001B052F" w:rsidP="007D039F">
            <w:pPr>
              <w:spacing w:after="0"/>
              <w:jc w:val="both"/>
              <w:rPr>
                <w:rFonts w:ascii="Times New Roman" w:eastAsia="Calibri" w:hAnsi="Times New Roman" w:cs="Times New Roman"/>
                <w:sz w:val="26"/>
                <w:szCs w:val="26"/>
                <w:lang w:val="vi-VN"/>
              </w:rPr>
            </w:pPr>
            <w:r w:rsidRPr="00D1512C">
              <w:rPr>
                <w:rFonts w:ascii="Times New Roman" w:eastAsia="Calibri" w:hAnsi="Times New Roman" w:cs="Times New Roman"/>
                <w:sz w:val="26"/>
                <w:szCs w:val="26"/>
                <w:lang w:val="vi-VN"/>
              </w:rPr>
              <w:t>- Xô đựng dung dịch KK</w:t>
            </w:r>
          </w:p>
        </w:tc>
      </w:tr>
    </w:tbl>
    <w:p w14:paraId="7602D07C" w14:textId="77777777" w:rsidR="001B052F" w:rsidRPr="00D1512C" w:rsidRDefault="001B052F" w:rsidP="001B052F">
      <w:pPr>
        <w:spacing w:after="0" w:line="360" w:lineRule="auto"/>
        <w:jc w:val="both"/>
        <w:rPr>
          <w:rFonts w:ascii="Times New Roman" w:eastAsia="Calibri" w:hAnsi="Times New Roman" w:cs="Times New Roman"/>
          <w:b/>
          <w:sz w:val="26"/>
          <w:szCs w:val="26"/>
        </w:rPr>
      </w:pPr>
    </w:p>
    <w:tbl>
      <w:tblPr>
        <w:tblStyle w:val="143"/>
        <w:tblW w:w="93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710"/>
        <w:gridCol w:w="3240"/>
        <w:gridCol w:w="5433"/>
      </w:tblGrid>
      <w:tr w:rsidR="001B052F" w:rsidRPr="00D1512C" w14:paraId="5EE099CC" w14:textId="77777777" w:rsidTr="007D039F">
        <w:trPr>
          <w:trHeight w:val="309"/>
          <w:jc w:val="center"/>
        </w:trPr>
        <w:tc>
          <w:tcPr>
            <w:tcW w:w="710" w:type="dxa"/>
            <w:shd w:val="clear" w:color="auto" w:fill="auto"/>
            <w:vAlign w:val="center"/>
          </w:tcPr>
          <w:p w14:paraId="6505197C"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3240" w:type="dxa"/>
            <w:shd w:val="clear" w:color="auto" w:fill="auto"/>
            <w:vAlign w:val="center"/>
          </w:tcPr>
          <w:p w14:paraId="0FAF8E61"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433" w:type="dxa"/>
            <w:shd w:val="clear" w:color="auto" w:fill="auto"/>
          </w:tcPr>
          <w:p w14:paraId="5CF5DB08"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07676F0B" w14:textId="77777777" w:rsidTr="007D039F">
        <w:trPr>
          <w:trHeight w:val="309"/>
          <w:jc w:val="center"/>
        </w:trPr>
        <w:tc>
          <w:tcPr>
            <w:tcW w:w="710" w:type="dxa"/>
            <w:shd w:val="clear" w:color="auto" w:fill="auto"/>
            <w:vAlign w:val="center"/>
          </w:tcPr>
          <w:p w14:paraId="6979036B" w14:textId="77777777" w:rsidR="001B052F" w:rsidRPr="00D1512C" w:rsidRDefault="001B052F" w:rsidP="007D039F">
            <w:pPr>
              <w:spacing w:after="0" w:line="240" w:lineRule="auto"/>
              <w:jc w:val="both"/>
              <w:rPr>
                <w:rFonts w:ascii="Times New Roman" w:hAnsi="Times New Roman" w:cs="Times New Roman"/>
                <w:b/>
                <w:sz w:val="26"/>
                <w:szCs w:val="26"/>
              </w:rPr>
            </w:pPr>
          </w:p>
        </w:tc>
        <w:tc>
          <w:tcPr>
            <w:tcW w:w="3240" w:type="dxa"/>
            <w:shd w:val="clear" w:color="auto" w:fill="auto"/>
            <w:vAlign w:val="center"/>
          </w:tcPr>
          <w:p w14:paraId="628517AE"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433" w:type="dxa"/>
            <w:shd w:val="clear" w:color="auto" w:fill="auto"/>
          </w:tcPr>
          <w:p w14:paraId="26EA590F"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tc>
      </w:tr>
      <w:tr w:rsidR="001B052F" w:rsidRPr="00D1512C" w14:paraId="0C6CE9E3" w14:textId="77777777" w:rsidTr="007D039F">
        <w:trPr>
          <w:trHeight w:val="256"/>
          <w:jc w:val="center"/>
        </w:trPr>
        <w:tc>
          <w:tcPr>
            <w:tcW w:w="9383" w:type="dxa"/>
            <w:gridSpan w:val="3"/>
            <w:shd w:val="clear" w:color="auto" w:fill="auto"/>
            <w:vAlign w:val="center"/>
          </w:tcPr>
          <w:p w14:paraId="261B9D43"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0123B78D" w14:textId="77777777" w:rsidTr="007D039F">
        <w:trPr>
          <w:trHeight w:val="1177"/>
          <w:jc w:val="center"/>
        </w:trPr>
        <w:tc>
          <w:tcPr>
            <w:tcW w:w="710" w:type="dxa"/>
            <w:shd w:val="clear" w:color="auto" w:fill="auto"/>
            <w:vAlign w:val="center"/>
          </w:tcPr>
          <w:p w14:paraId="4955551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3240" w:type="dxa"/>
            <w:shd w:val="clear" w:color="auto" w:fill="auto"/>
          </w:tcPr>
          <w:p w14:paraId="69AD88C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p>
        </w:tc>
        <w:tc>
          <w:tcPr>
            <w:tcW w:w="5433" w:type="dxa"/>
            <w:shd w:val="clear" w:color="auto" w:fill="auto"/>
          </w:tcPr>
          <w:p w14:paraId="41660494" w14:textId="77777777" w:rsidR="001B052F" w:rsidRPr="00D1512C" w:rsidRDefault="001B052F" w:rsidP="007D039F">
            <w:pPr>
              <w:numPr>
                <w:ilvl w:val="0"/>
                <w:numId w:val="44"/>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p>
          <w:p w14:paraId="01CA6F05" w14:textId="77777777" w:rsidR="001B052F" w:rsidRPr="00D1512C" w:rsidRDefault="001B052F" w:rsidP="007D039F">
            <w:pPr>
              <w:numPr>
                <w:ilvl w:val="0"/>
                <w:numId w:val="44"/>
              </w:numPr>
              <w:spacing w:after="0" w:line="240" w:lineRule="auto"/>
              <w:ind w:left="216" w:hanging="216"/>
              <w:jc w:val="both"/>
              <w:rPr>
                <w:rFonts w:ascii="Times New Roman" w:hAnsi="Times New Roman" w:cs="Times New Roman"/>
                <w:sz w:val="26"/>
                <w:szCs w:val="26"/>
              </w:rPr>
            </w:pPr>
            <w:r w:rsidRPr="00D1512C">
              <w:rPr>
                <w:rFonts w:ascii="Times New Roman" w:hAnsi="Times New Roman" w:cs="Times New Roman"/>
                <w:sz w:val="26"/>
                <w:szCs w:val="26"/>
              </w:rPr>
              <w:t xml:space="preserve">Da,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p>
          <w:p w14:paraId="4E11D0B5" w14:textId="77777777" w:rsidR="001B052F" w:rsidRPr="00D1512C" w:rsidRDefault="001B052F" w:rsidP="007D039F">
            <w:pPr>
              <w:numPr>
                <w:ilvl w:val="0"/>
                <w:numId w:val="44"/>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p>
          <w:p w14:paraId="1C808AF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
          <w:p w14:paraId="0A5F329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cứu</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chưa</w:t>
            </w:r>
            <w:proofErr w:type="spellEnd"/>
            <w:r w:rsidRPr="00D1512C">
              <w:rPr>
                <w:rFonts w:ascii="Times New Roman" w:hAnsi="Times New Roman" w:cs="Times New Roman"/>
                <w:sz w:val="26"/>
                <w:szCs w:val="26"/>
              </w:rPr>
              <w:t>?</w:t>
            </w:r>
          </w:p>
        </w:tc>
      </w:tr>
      <w:tr w:rsidR="001B052F" w:rsidRPr="00D1512C" w14:paraId="111E2F96" w14:textId="77777777" w:rsidTr="007D039F">
        <w:trPr>
          <w:trHeight w:val="934"/>
          <w:jc w:val="center"/>
        </w:trPr>
        <w:tc>
          <w:tcPr>
            <w:tcW w:w="710" w:type="dxa"/>
            <w:shd w:val="clear" w:color="auto" w:fill="auto"/>
            <w:vAlign w:val="center"/>
          </w:tcPr>
          <w:p w14:paraId="52454BA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3240" w:type="dxa"/>
            <w:shd w:val="clear" w:color="auto" w:fill="auto"/>
          </w:tcPr>
          <w:p w14:paraId="47741EA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p>
        </w:tc>
        <w:tc>
          <w:tcPr>
            <w:tcW w:w="5433" w:type="dxa"/>
            <w:shd w:val="clear" w:color="auto" w:fill="auto"/>
          </w:tcPr>
          <w:p w14:paraId="4CC9FCC9" w14:textId="77777777" w:rsidR="001B052F" w:rsidRPr="00D1512C" w:rsidRDefault="001B052F" w:rsidP="007D039F">
            <w:pPr>
              <w:numPr>
                <w:ilvl w:val="0"/>
                <w:numId w:val="44"/>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phun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tươi</w:t>
            </w:r>
            <w:proofErr w:type="spellEnd"/>
            <w:r w:rsidRPr="00D1512C">
              <w:rPr>
                <w:rFonts w:ascii="Times New Roman" w:hAnsi="Times New Roman" w:cs="Times New Roman"/>
                <w:sz w:val="26"/>
                <w:szCs w:val="26"/>
              </w:rPr>
              <w:t xml:space="preserve">). </w:t>
            </w:r>
          </w:p>
          <w:p w14:paraId="7BF3835B" w14:textId="77777777" w:rsidR="001B052F" w:rsidRPr="00D1512C" w:rsidRDefault="001B052F" w:rsidP="007D039F">
            <w:pPr>
              <w:numPr>
                <w:ilvl w:val="0"/>
                <w:numId w:val="44"/>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nhiều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mềm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w:t>
            </w:r>
          </w:p>
          <w:p w14:paraId="4803402E" w14:textId="77777777" w:rsidR="001B052F" w:rsidRPr="00D1512C" w:rsidRDefault="001B052F" w:rsidP="007D039F">
            <w:pPr>
              <w:numPr>
                <w:ilvl w:val="0"/>
                <w:numId w:val="44"/>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Kích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3FC203F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nông</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sâu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b/>
                <w:sz w:val="26"/>
                <w:szCs w:val="26"/>
              </w:rPr>
              <w:t>.</w:t>
            </w:r>
          </w:p>
        </w:tc>
      </w:tr>
      <w:tr w:rsidR="001B052F" w:rsidRPr="00D1512C" w14:paraId="087CFAE2" w14:textId="77777777" w:rsidTr="007D039F">
        <w:trPr>
          <w:trHeight w:val="934"/>
          <w:jc w:val="center"/>
        </w:trPr>
        <w:tc>
          <w:tcPr>
            <w:tcW w:w="710" w:type="dxa"/>
            <w:shd w:val="clear" w:color="auto" w:fill="auto"/>
            <w:vAlign w:val="center"/>
          </w:tcPr>
          <w:p w14:paraId="4E144AB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3240" w:type="dxa"/>
            <w:shd w:val="clear" w:color="auto" w:fill="auto"/>
          </w:tcPr>
          <w:p w14:paraId="7B82EAF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p>
        </w:tc>
        <w:tc>
          <w:tcPr>
            <w:tcW w:w="5433" w:type="dxa"/>
            <w:shd w:val="clear" w:color="auto" w:fill="auto"/>
          </w:tcPr>
          <w:p w14:paraId="687C6D60" w14:textId="77777777" w:rsidR="001B052F" w:rsidRPr="00D1512C" w:rsidRDefault="001B052F" w:rsidP="007D039F">
            <w:pPr>
              <w:numPr>
                <w:ilvl w:val="0"/>
                <w:numId w:val="44"/>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58969E53" w14:textId="77777777" w:rsidTr="007D039F">
        <w:trPr>
          <w:trHeight w:val="244"/>
          <w:jc w:val="center"/>
        </w:trPr>
        <w:tc>
          <w:tcPr>
            <w:tcW w:w="9383" w:type="dxa"/>
            <w:gridSpan w:val="3"/>
            <w:shd w:val="clear" w:color="auto" w:fill="auto"/>
            <w:vAlign w:val="center"/>
          </w:tcPr>
          <w:p w14:paraId="3DB15F0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6563D504" w14:textId="77777777" w:rsidTr="007D039F">
        <w:trPr>
          <w:trHeight w:val="244"/>
          <w:jc w:val="center"/>
        </w:trPr>
        <w:tc>
          <w:tcPr>
            <w:tcW w:w="710" w:type="dxa"/>
            <w:shd w:val="clear" w:color="auto" w:fill="auto"/>
            <w:vAlign w:val="center"/>
          </w:tcPr>
          <w:p w14:paraId="2544C4C0"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8673" w:type="dxa"/>
            <w:gridSpan w:val="2"/>
            <w:shd w:val="clear" w:color="auto" w:fill="auto"/>
            <w:vAlign w:val="center"/>
          </w:tcPr>
          <w:p w14:paraId="5A3CB11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ép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mạch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cảnh</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2B003847" w14:textId="77777777" w:rsidTr="007D039F">
        <w:trPr>
          <w:trHeight w:val="244"/>
          <w:jc w:val="center"/>
        </w:trPr>
        <w:tc>
          <w:tcPr>
            <w:tcW w:w="9383" w:type="dxa"/>
            <w:gridSpan w:val="3"/>
            <w:shd w:val="clear" w:color="auto" w:fill="auto"/>
            <w:vAlign w:val="center"/>
          </w:tcPr>
          <w:p w14:paraId="41EFE3B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208E692B" w14:textId="77777777" w:rsidTr="007D039F">
        <w:trPr>
          <w:trHeight w:val="244"/>
          <w:jc w:val="center"/>
        </w:trPr>
        <w:tc>
          <w:tcPr>
            <w:tcW w:w="710" w:type="dxa"/>
            <w:shd w:val="clear" w:color="auto" w:fill="auto"/>
            <w:vAlign w:val="center"/>
          </w:tcPr>
          <w:p w14:paraId="427BD03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4.</w:t>
            </w:r>
          </w:p>
        </w:tc>
        <w:tc>
          <w:tcPr>
            <w:tcW w:w="3240" w:type="dxa"/>
            <w:shd w:val="clear" w:color="auto" w:fill="auto"/>
          </w:tcPr>
          <w:p w14:paraId="22F082D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c>
          <w:tcPr>
            <w:tcW w:w="5433" w:type="dxa"/>
            <w:shd w:val="clear" w:color="auto" w:fill="auto"/>
          </w:tcPr>
          <w:p w14:paraId="7FD81AF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khu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r>
      <w:tr w:rsidR="001B052F" w:rsidRPr="00D1512C" w14:paraId="0F12528D" w14:textId="77777777" w:rsidTr="007D039F">
        <w:trPr>
          <w:trHeight w:val="244"/>
          <w:jc w:val="center"/>
        </w:trPr>
        <w:tc>
          <w:tcPr>
            <w:tcW w:w="710" w:type="dxa"/>
            <w:shd w:val="clear" w:color="auto" w:fill="auto"/>
            <w:vAlign w:val="center"/>
          </w:tcPr>
          <w:p w14:paraId="1265536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3240" w:type="dxa"/>
            <w:shd w:val="clear" w:color="auto" w:fill="auto"/>
          </w:tcPr>
          <w:p w14:paraId="543CE2B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
          <w:p w14:paraId="3ED279F2"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sz w:val="26"/>
                <w:szCs w:val="26"/>
              </w:rPr>
              <w:t xml:space="preserve"> </w:t>
            </w:r>
          </w:p>
        </w:tc>
        <w:tc>
          <w:tcPr>
            <w:tcW w:w="5433" w:type="dxa"/>
            <w:shd w:val="clear" w:color="auto" w:fill="auto"/>
          </w:tcPr>
          <w:p w14:paraId="2B9D0F3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Trấn</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tâm</w:t>
            </w:r>
            <w:proofErr w:type="spellEnd"/>
          </w:p>
          <w:p w14:paraId="435E2DDD" w14:textId="77777777" w:rsidR="001B052F" w:rsidRPr="00D1512C" w:rsidRDefault="001B052F" w:rsidP="007D039F">
            <w:pPr>
              <w:numPr>
                <w:ilvl w:val="0"/>
                <w:numId w:val="45"/>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bên</w:t>
            </w:r>
            <w:proofErr w:type="spellEnd"/>
          </w:p>
        </w:tc>
      </w:tr>
      <w:tr w:rsidR="001B052F" w:rsidRPr="00D1512C" w14:paraId="4EB13761" w14:textId="77777777" w:rsidTr="007D039F">
        <w:trPr>
          <w:trHeight w:val="244"/>
          <w:jc w:val="center"/>
        </w:trPr>
        <w:tc>
          <w:tcPr>
            <w:tcW w:w="710" w:type="dxa"/>
            <w:shd w:val="clear" w:color="auto" w:fill="auto"/>
            <w:vAlign w:val="center"/>
          </w:tcPr>
          <w:p w14:paraId="4CF5A7D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3240" w:type="dxa"/>
            <w:shd w:val="clear" w:color="auto" w:fill="auto"/>
          </w:tcPr>
          <w:p w14:paraId="0734BAE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kiện</w:t>
            </w:r>
            <w:proofErr w:type="spellEnd"/>
            <w:r w:rsidRPr="00D1512C">
              <w:rPr>
                <w:rFonts w:ascii="Times New Roman" w:hAnsi="Times New Roman" w:cs="Times New Roman"/>
                <w:sz w:val="26"/>
                <w:szCs w:val="26"/>
              </w:rPr>
              <w:t xml:space="preserve">). </w:t>
            </w:r>
          </w:p>
          <w:p w14:paraId="0CF3C51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w:t>
            </w:r>
          </w:p>
        </w:tc>
        <w:tc>
          <w:tcPr>
            <w:tcW w:w="5433" w:type="dxa"/>
            <w:shd w:val="clear" w:color="auto" w:fill="auto"/>
          </w:tcPr>
          <w:p w14:paraId="7EDC65D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683B86DA"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689B4351" w14:textId="77777777" w:rsidTr="007D039F">
        <w:trPr>
          <w:trHeight w:val="244"/>
          <w:jc w:val="center"/>
        </w:trPr>
        <w:tc>
          <w:tcPr>
            <w:tcW w:w="710" w:type="dxa"/>
            <w:shd w:val="clear" w:color="auto" w:fill="auto"/>
            <w:vAlign w:val="center"/>
          </w:tcPr>
          <w:p w14:paraId="7FA66A7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3240" w:type="dxa"/>
            <w:shd w:val="clear" w:color="auto" w:fill="auto"/>
          </w:tcPr>
          <w:p w14:paraId="2E4E419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
        </w:tc>
        <w:tc>
          <w:tcPr>
            <w:tcW w:w="5433" w:type="dxa"/>
            <w:shd w:val="clear" w:color="auto" w:fill="auto"/>
          </w:tcPr>
          <w:p w14:paraId="0B376E9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p>
        </w:tc>
      </w:tr>
      <w:tr w:rsidR="001B052F" w:rsidRPr="00D1512C" w14:paraId="111EC845" w14:textId="77777777" w:rsidTr="007D039F">
        <w:trPr>
          <w:trHeight w:val="244"/>
          <w:jc w:val="center"/>
        </w:trPr>
        <w:tc>
          <w:tcPr>
            <w:tcW w:w="710" w:type="dxa"/>
            <w:shd w:val="clear" w:color="auto" w:fill="auto"/>
            <w:vAlign w:val="center"/>
          </w:tcPr>
          <w:p w14:paraId="277262C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240" w:type="dxa"/>
            <w:shd w:val="clear" w:color="auto" w:fill="auto"/>
          </w:tcPr>
          <w:p w14:paraId="6A452D4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tc>
        <w:tc>
          <w:tcPr>
            <w:tcW w:w="5433" w:type="dxa"/>
            <w:shd w:val="clear" w:color="auto" w:fill="auto"/>
          </w:tcPr>
          <w:p w14:paraId="7AE7290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chèn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p>
        </w:tc>
      </w:tr>
      <w:tr w:rsidR="001B052F" w:rsidRPr="00D1512C" w14:paraId="4CCBBE79" w14:textId="77777777" w:rsidTr="007D039F">
        <w:trPr>
          <w:trHeight w:val="244"/>
          <w:jc w:val="center"/>
        </w:trPr>
        <w:tc>
          <w:tcPr>
            <w:tcW w:w="710" w:type="dxa"/>
            <w:shd w:val="clear" w:color="auto" w:fill="auto"/>
            <w:vAlign w:val="center"/>
          </w:tcPr>
          <w:p w14:paraId="64F5ABF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9.</w:t>
            </w:r>
          </w:p>
        </w:tc>
        <w:tc>
          <w:tcPr>
            <w:tcW w:w="3240" w:type="dxa"/>
            <w:shd w:val="clear" w:color="auto" w:fill="auto"/>
          </w:tcPr>
          <w:p w14:paraId="3FD25B8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tc>
        <w:tc>
          <w:tcPr>
            <w:tcW w:w="5433" w:type="dxa"/>
            <w:shd w:val="clear" w:color="auto" w:fill="auto"/>
          </w:tcPr>
          <w:p w14:paraId="040EF4A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kiện</w:t>
            </w:r>
            <w:proofErr w:type="spellEnd"/>
            <w:r w:rsidRPr="00D1512C">
              <w:rPr>
                <w:rFonts w:ascii="Times New Roman" w:hAnsi="Times New Roman" w:cs="Times New Roman"/>
                <w:sz w:val="26"/>
                <w:szCs w:val="26"/>
              </w:rPr>
              <w:t>).</w:t>
            </w:r>
          </w:p>
        </w:tc>
      </w:tr>
      <w:tr w:rsidR="001B052F" w:rsidRPr="00D1512C" w14:paraId="064353ED" w14:textId="77777777" w:rsidTr="007D039F">
        <w:trPr>
          <w:trHeight w:val="244"/>
          <w:jc w:val="center"/>
        </w:trPr>
        <w:tc>
          <w:tcPr>
            <w:tcW w:w="9383" w:type="dxa"/>
            <w:gridSpan w:val="3"/>
            <w:shd w:val="clear" w:color="auto" w:fill="auto"/>
            <w:vAlign w:val="center"/>
          </w:tcPr>
          <w:p w14:paraId="3F56F6B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A. BĂNG ÉP CẦM MÁU</w:t>
            </w:r>
          </w:p>
        </w:tc>
      </w:tr>
      <w:tr w:rsidR="001B052F" w:rsidRPr="00D1512C" w14:paraId="2F4D4694" w14:textId="77777777" w:rsidTr="007D039F">
        <w:trPr>
          <w:trHeight w:val="244"/>
          <w:jc w:val="center"/>
        </w:trPr>
        <w:tc>
          <w:tcPr>
            <w:tcW w:w="9383" w:type="dxa"/>
            <w:gridSpan w:val="3"/>
            <w:shd w:val="clear" w:color="auto" w:fill="auto"/>
            <w:vAlign w:val="center"/>
          </w:tcPr>
          <w:p w14:paraId="5FF75A3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Băng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ép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vết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thương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có</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tổn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thương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mao</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mạch</w:t>
            </w:r>
            <w:proofErr w:type="spellEnd"/>
            <w:r w:rsidRPr="00D1512C">
              <w:rPr>
                <w:rFonts w:ascii="Times New Roman" w:hAnsi="Times New Roman" w:cs="Times New Roman"/>
                <w:b/>
                <w:sz w:val="26"/>
                <w:szCs w:val="26"/>
              </w:rPr>
              <w:t>/</w:t>
            </w:r>
            <w:proofErr w:type="spellStart"/>
            <w:r w:rsidRPr="00D1512C">
              <w:rPr>
                <w:rFonts w:ascii="Times New Roman" w:hAnsi="Times New Roman" w:cs="Times New Roman"/>
                <w:b/>
                <w:sz w:val="26"/>
                <w:szCs w:val="26"/>
              </w:rPr>
              <w:t>tĩnh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mạch</w:t>
            </w:r>
            <w:proofErr w:type="spellEnd"/>
          </w:p>
        </w:tc>
      </w:tr>
      <w:tr w:rsidR="001B052F" w:rsidRPr="00D1512C" w14:paraId="03D936A0" w14:textId="77777777" w:rsidTr="007D039F">
        <w:trPr>
          <w:trHeight w:val="244"/>
          <w:jc w:val="center"/>
        </w:trPr>
        <w:tc>
          <w:tcPr>
            <w:tcW w:w="710" w:type="dxa"/>
            <w:shd w:val="clear" w:color="auto" w:fill="auto"/>
            <w:vAlign w:val="center"/>
          </w:tcPr>
          <w:p w14:paraId="429957A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240" w:type="dxa"/>
            <w:shd w:val="clear" w:color="auto" w:fill="auto"/>
          </w:tcPr>
          <w:p w14:paraId="0FC3C0B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p w14:paraId="63C4DE4E"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433" w:type="dxa"/>
            <w:shd w:val="clear" w:color="auto" w:fill="auto"/>
          </w:tcPr>
          <w:p w14:paraId="12914E8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NaCl 0.9%</w:t>
            </w:r>
          </w:p>
          <w:p w14:paraId="6B7E2BA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p>
          <w:p w14:paraId="625D1EE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Betadine (</w:t>
            </w:r>
            <w:proofErr w:type="spellStart"/>
            <w:r w:rsidRPr="00D1512C">
              <w:rPr>
                <w:rFonts w:ascii="Times New Roman" w:hAnsi="Times New Roman" w:cs="Times New Roman"/>
                <w:sz w:val="26"/>
                <w:szCs w:val="26"/>
              </w:rPr>
              <w:t>Povidine</w:t>
            </w:r>
            <w:proofErr w:type="spellEnd"/>
            <w:r w:rsidRPr="00D1512C">
              <w:rPr>
                <w:rFonts w:ascii="Times New Roman" w:hAnsi="Times New Roman" w:cs="Times New Roman"/>
                <w:sz w:val="26"/>
                <w:szCs w:val="26"/>
              </w:rPr>
              <w:t>).</w:t>
            </w:r>
          </w:p>
          <w:p w14:paraId="297836C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ép</w:t>
            </w:r>
            <w:proofErr w:type="spellEnd"/>
            <w:r w:rsidRPr="00D1512C">
              <w:rPr>
                <w:rFonts w:ascii="Times New Roman" w:hAnsi="Times New Roman" w:cs="Times New Roman"/>
                <w:sz w:val="26"/>
                <w:szCs w:val="26"/>
              </w:rPr>
              <w:t>.</w:t>
            </w:r>
          </w:p>
        </w:tc>
      </w:tr>
      <w:tr w:rsidR="001B052F" w:rsidRPr="00D1512C" w14:paraId="2AFDEDA1" w14:textId="77777777" w:rsidTr="007D039F">
        <w:trPr>
          <w:trHeight w:val="244"/>
          <w:jc w:val="center"/>
        </w:trPr>
        <w:tc>
          <w:tcPr>
            <w:tcW w:w="710" w:type="dxa"/>
            <w:shd w:val="clear" w:color="auto" w:fill="auto"/>
            <w:vAlign w:val="center"/>
          </w:tcPr>
          <w:p w14:paraId="3F11478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240" w:type="dxa"/>
            <w:shd w:val="clear" w:color="auto" w:fill="auto"/>
          </w:tcPr>
          <w:p w14:paraId="14F2EB9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ép</w:t>
            </w:r>
            <w:proofErr w:type="spellEnd"/>
          </w:p>
        </w:tc>
        <w:tc>
          <w:tcPr>
            <w:tcW w:w="5433" w:type="dxa"/>
            <w:shd w:val="clear" w:color="auto" w:fill="auto"/>
          </w:tcPr>
          <w:p w14:paraId="464544B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p w14:paraId="6A691AA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w:t>
            </w:r>
          </w:p>
          <w:p w14:paraId="5D308F7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157E3151" w14:textId="77777777" w:rsidTr="007D039F">
        <w:trPr>
          <w:trHeight w:val="244"/>
          <w:jc w:val="center"/>
        </w:trPr>
        <w:tc>
          <w:tcPr>
            <w:tcW w:w="710" w:type="dxa"/>
            <w:shd w:val="clear" w:color="auto" w:fill="auto"/>
            <w:vAlign w:val="center"/>
          </w:tcPr>
          <w:p w14:paraId="6A9201F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240" w:type="dxa"/>
            <w:shd w:val="clear" w:color="auto" w:fill="auto"/>
          </w:tcPr>
          <w:p w14:paraId="7E616D3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7AA6C731"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433" w:type="dxa"/>
            <w:shd w:val="clear" w:color="auto" w:fill="auto"/>
          </w:tcPr>
          <w:p w14:paraId="6B348D4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Treo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chéo</w:t>
            </w:r>
            <w:proofErr w:type="spellEnd"/>
            <w:r w:rsidRPr="00D1512C">
              <w:rPr>
                <w:rFonts w:ascii="Times New Roman" w:hAnsi="Times New Roman" w:cs="Times New Roman"/>
                <w:sz w:val="26"/>
                <w:szCs w:val="26"/>
              </w:rPr>
              <w:t>.</w:t>
            </w:r>
          </w:p>
          <w:p w14:paraId="5A1C949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w:t>
            </w:r>
          </w:p>
        </w:tc>
      </w:tr>
      <w:tr w:rsidR="001B052F" w:rsidRPr="00D1512C" w14:paraId="06D47505" w14:textId="77777777" w:rsidTr="007D039F">
        <w:trPr>
          <w:trHeight w:val="244"/>
          <w:jc w:val="center"/>
        </w:trPr>
        <w:tc>
          <w:tcPr>
            <w:tcW w:w="710" w:type="dxa"/>
            <w:shd w:val="clear" w:color="auto" w:fill="auto"/>
            <w:vAlign w:val="center"/>
          </w:tcPr>
          <w:p w14:paraId="2536A19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240" w:type="dxa"/>
            <w:shd w:val="clear" w:color="auto" w:fill="auto"/>
          </w:tcPr>
          <w:p w14:paraId="3BE18A9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sở</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
          <w:p w14:paraId="568EF5A2"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433" w:type="dxa"/>
            <w:shd w:val="clear" w:color="auto" w:fill="auto"/>
          </w:tcPr>
          <w:p w14:paraId="457230D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cao</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48C7FAD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lần</w:t>
            </w:r>
            <w:proofErr w:type="spellEnd"/>
          </w:p>
          <w:p w14:paraId="3AEF3BC3" w14:textId="77777777" w:rsidR="001B052F" w:rsidRPr="00D1512C" w:rsidRDefault="001B052F" w:rsidP="007D039F">
            <w:pPr>
              <w:numPr>
                <w:ilvl w:val="0"/>
                <w:numId w:val="45"/>
              </w:numPr>
              <w:spacing w:after="0" w:line="240" w:lineRule="auto"/>
              <w:ind w:left="216" w:hanging="216"/>
              <w:jc w:val="both"/>
              <w:rPr>
                <w:rFonts w:ascii="Times New Roman" w:hAnsi="Times New Roman" w:cs="Times New Roman"/>
                <w:sz w:val="26"/>
                <w:szCs w:val="26"/>
              </w:rPr>
            </w:pPr>
            <w:r w:rsidRPr="00D1512C">
              <w:rPr>
                <w:rFonts w:ascii="Times New Roman" w:hAnsi="Times New Roman" w:cs="Times New Roman"/>
                <w:sz w:val="26"/>
                <w:szCs w:val="26"/>
              </w:rPr>
              <w:t xml:space="preserve">Ủ </w:t>
            </w:r>
            <w:proofErr w:type="spellStart"/>
            <w:r w:rsidRPr="00D1512C">
              <w:rPr>
                <w:rFonts w:ascii="Times New Roman" w:hAnsi="Times New Roman" w:cs="Times New Roman"/>
                <w:sz w:val="26"/>
                <w:szCs w:val="26"/>
              </w:rPr>
              <w:t>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
        </w:tc>
      </w:tr>
      <w:tr w:rsidR="001B052F" w:rsidRPr="00D1512C" w14:paraId="70C1ECF7" w14:textId="77777777" w:rsidTr="007D039F">
        <w:trPr>
          <w:trHeight w:val="244"/>
          <w:jc w:val="center"/>
        </w:trPr>
        <w:tc>
          <w:tcPr>
            <w:tcW w:w="9383" w:type="dxa"/>
            <w:gridSpan w:val="3"/>
            <w:shd w:val="clear" w:color="auto" w:fill="auto"/>
            <w:vAlign w:val="center"/>
          </w:tcPr>
          <w:p w14:paraId="1F99F7BE" w14:textId="77777777" w:rsidR="001B052F" w:rsidRPr="00D1512C" w:rsidRDefault="001B052F" w:rsidP="007D039F">
            <w:pPr>
              <w:spacing w:after="0" w:line="240" w:lineRule="auto"/>
              <w:ind w:left="216"/>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Băng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ép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động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mạch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cảnh</w:t>
            </w:r>
            <w:proofErr w:type="spellEnd"/>
            <w:r w:rsidRPr="00D1512C">
              <w:rPr>
                <w:rFonts w:ascii="Times New Roman" w:hAnsi="Times New Roman" w:cs="Times New Roman"/>
                <w:b/>
                <w:sz w:val="26"/>
                <w:szCs w:val="26"/>
              </w:rPr>
              <w:t>.</w:t>
            </w:r>
          </w:p>
        </w:tc>
      </w:tr>
      <w:tr w:rsidR="001B052F" w:rsidRPr="00D1512C" w14:paraId="34EAA207" w14:textId="77777777" w:rsidTr="007D039F">
        <w:trPr>
          <w:trHeight w:val="244"/>
          <w:jc w:val="center"/>
        </w:trPr>
        <w:tc>
          <w:tcPr>
            <w:tcW w:w="710" w:type="dxa"/>
            <w:shd w:val="clear" w:color="auto" w:fill="auto"/>
            <w:vAlign w:val="center"/>
          </w:tcPr>
          <w:p w14:paraId="5AACC1B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240" w:type="dxa"/>
            <w:shd w:val="clear" w:color="auto" w:fill="auto"/>
          </w:tcPr>
          <w:p w14:paraId="3091027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Ðặt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w:t>
            </w:r>
          </w:p>
        </w:tc>
        <w:tc>
          <w:tcPr>
            <w:tcW w:w="5433" w:type="dxa"/>
            <w:shd w:val="clear" w:color="auto" w:fill="auto"/>
          </w:tcPr>
          <w:p w14:paraId="46187FC6" w14:textId="77777777" w:rsidR="001B052F" w:rsidRPr="00D1512C" w:rsidRDefault="001B052F" w:rsidP="007D039F">
            <w:pPr>
              <w:spacing w:after="0" w:line="240" w:lineRule="auto"/>
              <w:ind w:left="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nhọn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p>
        </w:tc>
      </w:tr>
      <w:tr w:rsidR="001B052F" w:rsidRPr="00D1512C" w14:paraId="2ADC3663" w14:textId="77777777" w:rsidTr="007D039F">
        <w:trPr>
          <w:trHeight w:val="244"/>
          <w:jc w:val="center"/>
        </w:trPr>
        <w:tc>
          <w:tcPr>
            <w:tcW w:w="710" w:type="dxa"/>
            <w:shd w:val="clear" w:color="auto" w:fill="auto"/>
            <w:vAlign w:val="center"/>
          </w:tcPr>
          <w:p w14:paraId="2856AAE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240" w:type="dxa"/>
            <w:shd w:val="clear" w:color="auto" w:fill="auto"/>
          </w:tcPr>
          <w:p w14:paraId="1FE6466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p w14:paraId="60273D32"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433" w:type="dxa"/>
            <w:shd w:val="clear" w:color="auto" w:fill="auto"/>
          </w:tcPr>
          <w:p w14:paraId="5C63A35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NaCl 0.9%</w:t>
            </w:r>
          </w:p>
          <w:p w14:paraId="757D59C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p>
          <w:p w14:paraId="64EB059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Betadine (</w:t>
            </w:r>
            <w:proofErr w:type="spellStart"/>
            <w:r w:rsidRPr="00D1512C">
              <w:rPr>
                <w:rFonts w:ascii="Times New Roman" w:hAnsi="Times New Roman" w:cs="Times New Roman"/>
                <w:sz w:val="26"/>
                <w:szCs w:val="26"/>
              </w:rPr>
              <w:t>Povidine</w:t>
            </w:r>
            <w:proofErr w:type="spellEnd"/>
            <w:r w:rsidRPr="00D1512C">
              <w:rPr>
                <w:rFonts w:ascii="Times New Roman" w:hAnsi="Times New Roman" w:cs="Times New Roman"/>
                <w:sz w:val="26"/>
                <w:szCs w:val="26"/>
              </w:rPr>
              <w:t>).</w:t>
            </w:r>
          </w:p>
          <w:p w14:paraId="2742059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tc>
      </w:tr>
      <w:tr w:rsidR="001B052F" w:rsidRPr="00D1512C" w14:paraId="546A205D" w14:textId="77777777" w:rsidTr="007D039F">
        <w:trPr>
          <w:trHeight w:val="244"/>
          <w:jc w:val="center"/>
        </w:trPr>
        <w:tc>
          <w:tcPr>
            <w:tcW w:w="710" w:type="dxa"/>
            <w:shd w:val="clear" w:color="auto" w:fill="auto"/>
            <w:vAlign w:val="center"/>
          </w:tcPr>
          <w:p w14:paraId="5D1F3BF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240" w:type="dxa"/>
            <w:shd w:val="clear" w:color="auto" w:fill="auto"/>
          </w:tcPr>
          <w:p w14:paraId="124C884A"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tc>
        <w:tc>
          <w:tcPr>
            <w:tcW w:w="5433" w:type="dxa"/>
            <w:shd w:val="clear" w:color="auto" w:fill="auto"/>
          </w:tcPr>
          <w:p w14:paraId="1D1547A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w:t>
            </w:r>
          </w:p>
        </w:tc>
      </w:tr>
      <w:tr w:rsidR="001B052F" w:rsidRPr="00D1512C" w14:paraId="42F15DAE" w14:textId="77777777" w:rsidTr="007D039F">
        <w:trPr>
          <w:trHeight w:val="244"/>
          <w:jc w:val="center"/>
        </w:trPr>
        <w:tc>
          <w:tcPr>
            <w:tcW w:w="710" w:type="dxa"/>
            <w:shd w:val="clear" w:color="auto" w:fill="auto"/>
            <w:vAlign w:val="center"/>
          </w:tcPr>
          <w:p w14:paraId="06687C0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240" w:type="dxa"/>
            <w:shd w:val="clear" w:color="auto" w:fill="auto"/>
          </w:tcPr>
          <w:p w14:paraId="716C10F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Treo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c>
          <w:tcPr>
            <w:tcW w:w="5433" w:type="dxa"/>
            <w:shd w:val="clear" w:color="auto" w:fill="auto"/>
          </w:tcPr>
          <w:p w14:paraId="59D45C9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Treo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90</w:t>
            </w:r>
            <w:r w:rsidRPr="00D1512C">
              <w:rPr>
                <w:rFonts w:ascii="Times New Roman" w:hAnsi="Times New Roman" w:cs="Times New Roman"/>
                <w:sz w:val="26"/>
                <w:szCs w:val="26"/>
                <w:vertAlign w:val="superscript"/>
              </w:rPr>
              <w:t>0</w:t>
            </w:r>
          </w:p>
        </w:tc>
      </w:tr>
      <w:tr w:rsidR="001B052F" w:rsidRPr="00D1512C" w14:paraId="30CA39FC" w14:textId="77777777" w:rsidTr="007D039F">
        <w:trPr>
          <w:trHeight w:val="244"/>
          <w:jc w:val="center"/>
        </w:trPr>
        <w:tc>
          <w:tcPr>
            <w:tcW w:w="710" w:type="dxa"/>
            <w:shd w:val="clear" w:color="auto" w:fill="auto"/>
            <w:vAlign w:val="center"/>
          </w:tcPr>
          <w:p w14:paraId="40A3BEF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240" w:type="dxa"/>
            <w:shd w:val="clear" w:color="auto" w:fill="auto"/>
          </w:tcPr>
          <w:p w14:paraId="64E1F301"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c>
          <w:tcPr>
            <w:tcW w:w="5433" w:type="dxa"/>
            <w:shd w:val="clear" w:color="auto" w:fill="auto"/>
          </w:tcPr>
          <w:p w14:paraId="4B344F1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DHST, tri </w:t>
            </w:r>
            <w:proofErr w:type="spellStart"/>
            <w:r w:rsidRPr="00D1512C">
              <w:rPr>
                <w:rFonts w:ascii="Times New Roman" w:hAnsi="Times New Roman" w:cs="Times New Roman"/>
                <w:sz w:val="26"/>
                <w:szCs w:val="26"/>
              </w:rPr>
              <w:t>giác</w:t>
            </w:r>
            <w:proofErr w:type="spellEnd"/>
          </w:p>
        </w:tc>
      </w:tr>
      <w:tr w:rsidR="001B052F" w:rsidRPr="00D1512C" w14:paraId="674F0C8A" w14:textId="77777777" w:rsidTr="007D039F">
        <w:trPr>
          <w:trHeight w:val="244"/>
          <w:jc w:val="center"/>
        </w:trPr>
        <w:tc>
          <w:tcPr>
            <w:tcW w:w="710" w:type="dxa"/>
            <w:shd w:val="clear" w:color="auto" w:fill="auto"/>
            <w:vAlign w:val="center"/>
          </w:tcPr>
          <w:p w14:paraId="591F473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3240" w:type="dxa"/>
            <w:shd w:val="clear" w:color="auto" w:fill="auto"/>
          </w:tcPr>
          <w:p w14:paraId="1FFC24E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
        </w:tc>
        <w:tc>
          <w:tcPr>
            <w:tcW w:w="5433" w:type="dxa"/>
            <w:shd w:val="clear" w:color="auto" w:fill="auto"/>
          </w:tcPr>
          <w:p w14:paraId="2720B1E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đỏ</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ưu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1</w:t>
            </w:r>
          </w:p>
          <w:p w14:paraId="2C55815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04954088" w14:textId="77777777" w:rsidTr="007D039F">
        <w:trPr>
          <w:trHeight w:val="244"/>
          <w:jc w:val="center"/>
        </w:trPr>
        <w:tc>
          <w:tcPr>
            <w:tcW w:w="710" w:type="dxa"/>
            <w:shd w:val="clear" w:color="auto" w:fill="auto"/>
            <w:vAlign w:val="center"/>
          </w:tcPr>
          <w:p w14:paraId="5EA0FD9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16</w:t>
            </w:r>
          </w:p>
        </w:tc>
        <w:tc>
          <w:tcPr>
            <w:tcW w:w="3240" w:type="dxa"/>
            <w:shd w:val="clear" w:color="auto" w:fill="auto"/>
          </w:tcPr>
          <w:p w14:paraId="612DACE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p>
        </w:tc>
        <w:tc>
          <w:tcPr>
            <w:tcW w:w="5433" w:type="dxa"/>
            <w:shd w:val="clear" w:color="auto" w:fill="auto"/>
          </w:tcPr>
          <w:p w14:paraId="304ED6F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khoa </w:t>
            </w:r>
            <w:proofErr w:type="spellStart"/>
            <w:r w:rsidRPr="00D1512C">
              <w:rPr>
                <w:rFonts w:ascii="Times New Roman" w:hAnsi="Times New Roman" w:cs="Times New Roman"/>
                <w:sz w:val="26"/>
                <w:szCs w:val="26"/>
              </w:rPr>
              <w:t>ngoại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w:t>
            </w:r>
          </w:p>
          <w:p w14:paraId="5B9A5CC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lần</w:t>
            </w:r>
            <w:proofErr w:type="spellEnd"/>
          </w:p>
          <w:p w14:paraId="4BE7542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Ủ </w:t>
            </w:r>
            <w:proofErr w:type="spellStart"/>
            <w:r w:rsidRPr="00D1512C">
              <w:rPr>
                <w:rFonts w:ascii="Times New Roman" w:hAnsi="Times New Roman" w:cs="Times New Roman"/>
                <w:sz w:val="26"/>
                <w:szCs w:val="26"/>
              </w:rPr>
              <w:t>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67EDBB88" w14:textId="77777777" w:rsidTr="007D039F">
        <w:trPr>
          <w:trHeight w:val="244"/>
          <w:jc w:val="center"/>
        </w:trPr>
        <w:tc>
          <w:tcPr>
            <w:tcW w:w="9383" w:type="dxa"/>
            <w:gridSpan w:val="3"/>
            <w:shd w:val="clear" w:color="auto" w:fill="auto"/>
            <w:vAlign w:val="center"/>
          </w:tcPr>
          <w:p w14:paraId="6CD9506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B. BĂNG NHỒI CẦM MÁU</w:t>
            </w:r>
          </w:p>
        </w:tc>
      </w:tr>
      <w:tr w:rsidR="001B052F" w:rsidRPr="00D1512C" w14:paraId="634D7AFF" w14:textId="77777777" w:rsidTr="007D039F">
        <w:trPr>
          <w:trHeight w:val="244"/>
          <w:jc w:val="center"/>
        </w:trPr>
        <w:tc>
          <w:tcPr>
            <w:tcW w:w="710" w:type="dxa"/>
            <w:shd w:val="clear" w:color="auto" w:fill="auto"/>
            <w:vAlign w:val="center"/>
          </w:tcPr>
          <w:p w14:paraId="26403B0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10</w:t>
            </w:r>
          </w:p>
        </w:tc>
        <w:tc>
          <w:tcPr>
            <w:tcW w:w="3240" w:type="dxa"/>
            <w:shd w:val="clear" w:color="auto" w:fill="auto"/>
          </w:tcPr>
          <w:p w14:paraId="0925679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p w14:paraId="7B03E2D8" w14:textId="77777777" w:rsidR="001B052F" w:rsidRPr="00D1512C" w:rsidRDefault="001B052F" w:rsidP="007D039F">
            <w:pPr>
              <w:spacing w:after="0" w:line="240" w:lineRule="auto"/>
              <w:jc w:val="both"/>
              <w:rPr>
                <w:rFonts w:ascii="Times New Roman" w:hAnsi="Times New Roman" w:cs="Times New Roman"/>
                <w:strike/>
                <w:sz w:val="26"/>
                <w:szCs w:val="26"/>
              </w:rPr>
            </w:pPr>
          </w:p>
        </w:tc>
        <w:tc>
          <w:tcPr>
            <w:tcW w:w="5433" w:type="dxa"/>
            <w:shd w:val="clear" w:color="auto" w:fill="auto"/>
          </w:tcPr>
          <w:p w14:paraId="5F22744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NaCl 0.9%</w:t>
            </w:r>
          </w:p>
          <w:p w14:paraId="47D297C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p>
          <w:p w14:paraId="7515E05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Betadine (</w:t>
            </w:r>
            <w:proofErr w:type="spellStart"/>
            <w:r w:rsidRPr="00D1512C">
              <w:rPr>
                <w:rFonts w:ascii="Times New Roman" w:hAnsi="Times New Roman" w:cs="Times New Roman"/>
                <w:sz w:val="26"/>
                <w:szCs w:val="26"/>
              </w:rPr>
              <w:t>Povidine</w:t>
            </w:r>
            <w:proofErr w:type="spellEnd"/>
            <w:r w:rsidRPr="00D1512C">
              <w:rPr>
                <w:rFonts w:ascii="Times New Roman" w:hAnsi="Times New Roman" w:cs="Times New Roman"/>
                <w:sz w:val="26"/>
                <w:szCs w:val="26"/>
              </w:rPr>
              <w:t>).</w:t>
            </w:r>
          </w:p>
        </w:tc>
      </w:tr>
      <w:tr w:rsidR="001B052F" w:rsidRPr="00D1512C" w14:paraId="63B09D41" w14:textId="77777777" w:rsidTr="007D039F">
        <w:trPr>
          <w:trHeight w:val="244"/>
          <w:jc w:val="center"/>
        </w:trPr>
        <w:tc>
          <w:tcPr>
            <w:tcW w:w="710" w:type="dxa"/>
            <w:shd w:val="clear" w:color="auto" w:fill="auto"/>
            <w:vAlign w:val="center"/>
          </w:tcPr>
          <w:p w14:paraId="2E74646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240" w:type="dxa"/>
            <w:shd w:val="clear" w:color="auto" w:fill="auto"/>
          </w:tcPr>
          <w:p w14:paraId="423D70A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w:t>
            </w:r>
          </w:p>
        </w:tc>
        <w:tc>
          <w:tcPr>
            <w:tcW w:w="5433" w:type="dxa"/>
            <w:shd w:val="clear" w:color="auto" w:fill="auto"/>
          </w:tcPr>
          <w:p w14:paraId="4A16B1D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phẫu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sâu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tc>
      </w:tr>
      <w:tr w:rsidR="001B052F" w:rsidRPr="00D1512C" w14:paraId="542CF9E5" w14:textId="77777777" w:rsidTr="007D039F">
        <w:trPr>
          <w:trHeight w:val="244"/>
          <w:jc w:val="center"/>
        </w:trPr>
        <w:tc>
          <w:tcPr>
            <w:tcW w:w="710" w:type="dxa"/>
            <w:shd w:val="clear" w:color="auto" w:fill="auto"/>
            <w:vAlign w:val="center"/>
          </w:tcPr>
          <w:p w14:paraId="098DA9E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240" w:type="dxa"/>
            <w:shd w:val="clear" w:color="auto" w:fill="auto"/>
          </w:tcPr>
          <w:p w14:paraId="1ABB838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p>
        </w:tc>
        <w:tc>
          <w:tcPr>
            <w:tcW w:w="5433" w:type="dxa"/>
            <w:shd w:val="clear" w:color="auto" w:fill="auto"/>
          </w:tcPr>
          <w:p w14:paraId="26B14A2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7A77776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
        </w:tc>
      </w:tr>
      <w:tr w:rsidR="001B052F" w:rsidRPr="00D1512C" w14:paraId="029EA640" w14:textId="77777777" w:rsidTr="007D039F">
        <w:trPr>
          <w:trHeight w:val="244"/>
          <w:jc w:val="center"/>
        </w:trPr>
        <w:tc>
          <w:tcPr>
            <w:tcW w:w="710" w:type="dxa"/>
            <w:shd w:val="clear" w:color="auto" w:fill="auto"/>
            <w:vAlign w:val="center"/>
          </w:tcPr>
          <w:p w14:paraId="5C7B9EA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240" w:type="dxa"/>
            <w:shd w:val="clear" w:color="auto" w:fill="auto"/>
          </w:tcPr>
          <w:p w14:paraId="0D8366E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ép</w:t>
            </w:r>
            <w:proofErr w:type="spellEnd"/>
          </w:p>
          <w:p w14:paraId="050FA921"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433" w:type="dxa"/>
            <w:shd w:val="clear" w:color="auto" w:fill="auto"/>
          </w:tcPr>
          <w:p w14:paraId="44D7F81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p w14:paraId="2C56089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w:t>
            </w:r>
          </w:p>
          <w:p w14:paraId="7B94481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48BED976" w14:textId="77777777" w:rsidTr="007D039F">
        <w:trPr>
          <w:trHeight w:val="244"/>
          <w:jc w:val="center"/>
        </w:trPr>
        <w:tc>
          <w:tcPr>
            <w:tcW w:w="710" w:type="dxa"/>
            <w:shd w:val="clear" w:color="auto" w:fill="auto"/>
            <w:vAlign w:val="center"/>
          </w:tcPr>
          <w:p w14:paraId="1B5C9D8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240" w:type="dxa"/>
            <w:shd w:val="clear" w:color="auto" w:fill="auto"/>
          </w:tcPr>
          <w:p w14:paraId="4B13E0F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p>
        </w:tc>
        <w:tc>
          <w:tcPr>
            <w:tcW w:w="5433" w:type="dxa"/>
            <w:shd w:val="clear" w:color="auto" w:fill="auto"/>
          </w:tcPr>
          <w:p w14:paraId="54AA58E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khoa </w:t>
            </w:r>
            <w:proofErr w:type="spellStart"/>
            <w:r w:rsidRPr="00D1512C">
              <w:rPr>
                <w:rFonts w:ascii="Times New Roman" w:hAnsi="Times New Roman" w:cs="Times New Roman"/>
                <w:sz w:val="26"/>
                <w:szCs w:val="26"/>
              </w:rPr>
              <w:t>ngoại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w:t>
            </w:r>
          </w:p>
          <w:p w14:paraId="26220C8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lần</w:t>
            </w:r>
            <w:proofErr w:type="spellEnd"/>
          </w:p>
          <w:p w14:paraId="0346A89A" w14:textId="77777777" w:rsidR="001B052F" w:rsidRPr="00D1512C" w:rsidRDefault="001B052F" w:rsidP="007D039F">
            <w:pPr>
              <w:numPr>
                <w:ilvl w:val="0"/>
                <w:numId w:val="43"/>
              </w:numPr>
              <w:spacing w:after="0" w:line="240" w:lineRule="auto"/>
              <w:ind w:left="216" w:hanging="216"/>
              <w:jc w:val="both"/>
              <w:rPr>
                <w:rFonts w:ascii="Times New Roman" w:hAnsi="Times New Roman" w:cs="Times New Roman"/>
                <w:sz w:val="26"/>
                <w:szCs w:val="26"/>
              </w:rPr>
            </w:pPr>
            <w:r w:rsidRPr="00D1512C">
              <w:rPr>
                <w:rFonts w:ascii="Times New Roman" w:hAnsi="Times New Roman" w:cs="Times New Roman"/>
                <w:sz w:val="26"/>
                <w:szCs w:val="26"/>
              </w:rPr>
              <w:t xml:space="preserve">Ủ </w:t>
            </w:r>
            <w:proofErr w:type="spellStart"/>
            <w:r w:rsidRPr="00D1512C">
              <w:rPr>
                <w:rFonts w:ascii="Times New Roman" w:hAnsi="Times New Roman" w:cs="Times New Roman"/>
                <w:sz w:val="26"/>
                <w:szCs w:val="26"/>
              </w:rPr>
              <w:t>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6937A905" w14:textId="77777777" w:rsidTr="007D039F">
        <w:trPr>
          <w:trHeight w:val="244"/>
          <w:jc w:val="center"/>
        </w:trPr>
        <w:tc>
          <w:tcPr>
            <w:tcW w:w="9383" w:type="dxa"/>
            <w:gridSpan w:val="3"/>
            <w:shd w:val="clear" w:color="auto" w:fill="auto"/>
          </w:tcPr>
          <w:p w14:paraId="5CA96294"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C. KỸ THUẬT GA RÔ CẦM MÁU ĐỨT ĐỘNG MẠCH</w:t>
            </w:r>
          </w:p>
        </w:tc>
      </w:tr>
      <w:tr w:rsidR="001B052F" w:rsidRPr="00D1512C" w14:paraId="01D7E4C7" w14:textId="77777777" w:rsidTr="007D039F">
        <w:trPr>
          <w:trHeight w:val="244"/>
          <w:jc w:val="center"/>
        </w:trPr>
        <w:tc>
          <w:tcPr>
            <w:tcW w:w="710" w:type="dxa"/>
            <w:shd w:val="clear" w:color="auto" w:fill="auto"/>
            <w:vAlign w:val="center"/>
          </w:tcPr>
          <w:p w14:paraId="175C1C2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5</w:t>
            </w:r>
          </w:p>
        </w:tc>
        <w:tc>
          <w:tcPr>
            <w:tcW w:w="3240" w:type="dxa"/>
            <w:shd w:val="clear" w:color="auto" w:fill="auto"/>
          </w:tcPr>
          <w:p w14:paraId="43B1D1C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c>
          <w:tcPr>
            <w:tcW w:w="5433" w:type="dxa"/>
            <w:shd w:val="clear" w:color="auto" w:fill="auto"/>
          </w:tcPr>
          <w:p w14:paraId="17C87FB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khu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r>
      <w:tr w:rsidR="001B052F" w:rsidRPr="00D1512C" w14:paraId="5B9654DB" w14:textId="77777777" w:rsidTr="007D039F">
        <w:trPr>
          <w:trHeight w:val="244"/>
          <w:jc w:val="center"/>
        </w:trPr>
        <w:tc>
          <w:tcPr>
            <w:tcW w:w="710" w:type="dxa"/>
            <w:shd w:val="clear" w:color="auto" w:fill="auto"/>
            <w:vAlign w:val="center"/>
          </w:tcPr>
          <w:p w14:paraId="5270453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6</w:t>
            </w:r>
          </w:p>
        </w:tc>
        <w:tc>
          <w:tcPr>
            <w:tcW w:w="3240" w:type="dxa"/>
            <w:shd w:val="clear" w:color="auto" w:fill="auto"/>
          </w:tcPr>
          <w:p w14:paraId="381D0FA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
        </w:tc>
        <w:tc>
          <w:tcPr>
            <w:tcW w:w="5433" w:type="dxa"/>
            <w:shd w:val="clear" w:color="auto" w:fill="auto"/>
          </w:tcPr>
          <w:p w14:paraId="4DEF3A8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Trấn</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tâm</w:t>
            </w:r>
            <w:proofErr w:type="spellEnd"/>
          </w:p>
          <w:p w14:paraId="6DA4852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bên</w:t>
            </w:r>
            <w:proofErr w:type="spellEnd"/>
          </w:p>
        </w:tc>
      </w:tr>
      <w:tr w:rsidR="001B052F" w:rsidRPr="00D1512C" w14:paraId="34586BE4" w14:textId="77777777" w:rsidTr="007D039F">
        <w:trPr>
          <w:trHeight w:val="244"/>
          <w:jc w:val="center"/>
        </w:trPr>
        <w:tc>
          <w:tcPr>
            <w:tcW w:w="710" w:type="dxa"/>
            <w:shd w:val="clear" w:color="auto" w:fill="auto"/>
            <w:vAlign w:val="center"/>
          </w:tcPr>
          <w:p w14:paraId="31424E4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3240" w:type="dxa"/>
            <w:shd w:val="clear" w:color="auto" w:fill="auto"/>
          </w:tcPr>
          <w:p w14:paraId="57C1787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kiện</w:t>
            </w:r>
            <w:proofErr w:type="spellEnd"/>
            <w:r w:rsidRPr="00D1512C">
              <w:rPr>
                <w:rFonts w:ascii="Times New Roman" w:hAnsi="Times New Roman" w:cs="Times New Roman"/>
                <w:sz w:val="26"/>
                <w:szCs w:val="26"/>
              </w:rPr>
              <w:t xml:space="preserve">). </w:t>
            </w:r>
          </w:p>
          <w:p w14:paraId="34367CE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w:t>
            </w:r>
          </w:p>
        </w:tc>
        <w:tc>
          <w:tcPr>
            <w:tcW w:w="5433" w:type="dxa"/>
            <w:shd w:val="clear" w:color="auto" w:fill="auto"/>
          </w:tcPr>
          <w:p w14:paraId="2962EC2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5309A6FF"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09331D5A" w14:textId="77777777" w:rsidTr="007D039F">
        <w:trPr>
          <w:trHeight w:val="244"/>
          <w:jc w:val="center"/>
        </w:trPr>
        <w:tc>
          <w:tcPr>
            <w:tcW w:w="710" w:type="dxa"/>
            <w:shd w:val="clear" w:color="auto" w:fill="auto"/>
            <w:vAlign w:val="center"/>
          </w:tcPr>
          <w:p w14:paraId="3F2FC8D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240" w:type="dxa"/>
            <w:shd w:val="clear" w:color="auto" w:fill="auto"/>
          </w:tcPr>
          <w:p w14:paraId="2738D71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Vệ</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kiện</w:t>
            </w:r>
            <w:proofErr w:type="spellEnd"/>
            <w:r w:rsidRPr="00D1512C">
              <w:rPr>
                <w:rFonts w:ascii="Times New Roman" w:hAnsi="Times New Roman" w:cs="Times New Roman"/>
                <w:sz w:val="26"/>
                <w:szCs w:val="26"/>
              </w:rPr>
              <w:t>)</w:t>
            </w:r>
          </w:p>
        </w:tc>
        <w:tc>
          <w:tcPr>
            <w:tcW w:w="5433" w:type="dxa"/>
            <w:shd w:val="clear" w:color="auto" w:fill="auto"/>
          </w:tcPr>
          <w:p w14:paraId="4AA0784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bước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
        </w:tc>
      </w:tr>
      <w:tr w:rsidR="001B052F" w:rsidRPr="00D1512C" w14:paraId="10B3CD0A" w14:textId="77777777" w:rsidTr="007D039F">
        <w:trPr>
          <w:trHeight w:val="244"/>
          <w:jc w:val="center"/>
        </w:trPr>
        <w:tc>
          <w:tcPr>
            <w:tcW w:w="710" w:type="dxa"/>
            <w:shd w:val="clear" w:color="auto" w:fill="auto"/>
            <w:vAlign w:val="center"/>
          </w:tcPr>
          <w:p w14:paraId="08F9CC3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240" w:type="dxa"/>
            <w:shd w:val="clear" w:color="auto" w:fill="auto"/>
          </w:tcPr>
          <w:p w14:paraId="721BBDC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tc>
        <w:tc>
          <w:tcPr>
            <w:tcW w:w="5433" w:type="dxa"/>
            <w:shd w:val="clear" w:color="auto" w:fill="auto"/>
          </w:tcPr>
          <w:p w14:paraId="2D4D7CA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tc>
      </w:tr>
      <w:tr w:rsidR="001B052F" w:rsidRPr="00D1512C" w14:paraId="48BF5BDA" w14:textId="77777777" w:rsidTr="007D039F">
        <w:trPr>
          <w:trHeight w:val="244"/>
          <w:jc w:val="center"/>
        </w:trPr>
        <w:tc>
          <w:tcPr>
            <w:tcW w:w="710" w:type="dxa"/>
            <w:shd w:val="clear" w:color="auto" w:fill="auto"/>
            <w:vAlign w:val="center"/>
          </w:tcPr>
          <w:p w14:paraId="5CCDBF3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240" w:type="dxa"/>
            <w:shd w:val="clear" w:color="auto" w:fill="auto"/>
          </w:tcPr>
          <w:p w14:paraId="5C2D7ED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tc>
        <w:tc>
          <w:tcPr>
            <w:tcW w:w="5433" w:type="dxa"/>
            <w:shd w:val="clear" w:color="auto" w:fill="auto"/>
          </w:tcPr>
          <w:p w14:paraId="5868D4F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kiện</w:t>
            </w:r>
            <w:proofErr w:type="spellEnd"/>
            <w:r w:rsidRPr="00D1512C">
              <w:rPr>
                <w:rFonts w:ascii="Times New Roman" w:hAnsi="Times New Roman" w:cs="Times New Roman"/>
                <w:sz w:val="26"/>
                <w:szCs w:val="26"/>
              </w:rPr>
              <w:t>).</w:t>
            </w:r>
          </w:p>
        </w:tc>
      </w:tr>
      <w:tr w:rsidR="001B052F" w:rsidRPr="00D1512C" w14:paraId="070D8013" w14:textId="77777777" w:rsidTr="007D039F">
        <w:trPr>
          <w:trHeight w:val="244"/>
          <w:jc w:val="center"/>
        </w:trPr>
        <w:tc>
          <w:tcPr>
            <w:tcW w:w="9383" w:type="dxa"/>
            <w:gridSpan w:val="3"/>
            <w:shd w:val="clear" w:color="auto" w:fill="auto"/>
            <w:vAlign w:val="center"/>
          </w:tcPr>
          <w:p w14:paraId="70339CA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 xml:space="preserve">Garo </w:t>
            </w:r>
            <w:proofErr w:type="spellStart"/>
            <w:r w:rsidRPr="00D1512C">
              <w:rPr>
                <w:rFonts w:ascii="Times New Roman" w:hAnsi="Times New Roman" w:cs="Times New Roman"/>
                <w:b/>
                <w:sz w:val="26"/>
                <w:szCs w:val="26"/>
              </w:rPr>
              <w:t>chính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quy</w:t>
            </w:r>
            <w:proofErr w:type="spellEnd"/>
          </w:p>
        </w:tc>
      </w:tr>
      <w:tr w:rsidR="001B052F" w:rsidRPr="00D1512C" w14:paraId="6ECB0A34" w14:textId="77777777" w:rsidTr="007D039F">
        <w:trPr>
          <w:trHeight w:val="244"/>
          <w:jc w:val="center"/>
        </w:trPr>
        <w:tc>
          <w:tcPr>
            <w:tcW w:w="710" w:type="dxa"/>
            <w:shd w:val="clear" w:color="auto" w:fill="auto"/>
            <w:vAlign w:val="center"/>
          </w:tcPr>
          <w:p w14:paraId="2BF6FE7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240" w:type="dxa"/>
            <w:shd w:val="clear" w:color="auto" w:fill="auto"/>
          </w:tcPr>
          <w:p w14:paraId="3D8C0EF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p>
        </w:tc>
        <w:tc>
          <w:tcPr>
            <w:tcW w:w="5433" w:type="dxa"/>
            <w:shd w:val="clear" w:color="auto" w:fill="auto"/>
          </w:tcPr>
          <w:p w14:paraId="4126F25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0E2CFBC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Chi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2cm</w:t>
            </w:r>
          </w:p>
          <w:p w14:paraId="6EC3F64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Chi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3cm</w:t>
            </w:r>
          </w:p>
        </w:tc>
      </w:tr>
      <w:tr w:rsidR="001B052F" w:rsidRPr="00D1512C" w14:paraId="11B852EF" w14:textId="77777777" w:rsidTr="007D039F">
        <w:trPr>
          <w:trHeight w:val="244"/>
          <w:jc w:val="center"/>
        </w:trPr>
        <w:tc>
          <w:tcPr>
            <w:tcW w:w="710" w:type="dxa"/>
            <w:shd w:val="clear" w:color="auto" w:fill="auto"/>
            <w:vAlign w:val="center"/>
          </w:tcPr>
          <w:p w14:paraId="7E5370F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240" w:type="dxa"/>
            <w:shd w:val="clear" w:color="auto" w:fill="auto"/>
          </w:tcPr>
          <w:p w14:paraId="62227CB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Ðặt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Esmarch</w:t>
            </w:r>
          </w:p>
        </w:tc>
        <w:tc>
          <w:tcPr>
            <w:tcW w:w="5433" w:type="dxa"/>
            <w:shd w:val="clear" w:color="auto" w:fill="auto"/>
          </w:tcPr>
          <w:p w14:paraId="60184EF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mảnh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1F9AB16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Chi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2cm</w:t>
            </w:r>
          </w:p>
          <w:p w14:paraId="0C93809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Chi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3cm</w:t>
            </w:r>
          </w:p>
        </w:tc>
      </w:tr>
      <w:tr w:rsidR="001B052F" w:rsidRPr="00D1512C" w14:paraId="40632520" w14:textId="77777777" w:rsidTr="007D039F">
        <w:trPr>
          <w:trHeight w:val="244"/>
          <w:jc w:val="center"/>
        </w:trPr>
        <w:tc>
          <w:tcPr>
            <w:tcW w:w="710" w:type="dxa"/>
            <w:shd w:val="clear" w:color="auto" w:fill="auto"/>
            <w:vAlign w:val="center"/>
          </w:tcPr>
          <w:p w14:paraId="675251E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240" w:type="dxa"/>
            <w:shd w:val="clear" w:color="auto" w:fill="auto"/>
          </w:tcPr>
          <w:p w14:paraId="5C1CAB6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Quấn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garo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Esmarsh</w:t>
            </w:r>
            <w:proofErr w:type="spellEnd"/>
            <w:r w:rsidRPr="00D1512C">
              <w:rPr>
                <w:rFonts w:ascii="Times New Roman" w:hAnsi="Times New Roman" w:cs="Times New Roman"/>
                <w:sz w:val="26"/>
                <w:szCs w:val="26"/>
              </w:rPr>
              <w:t xml:space="preserve"> 4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w:t>
            </w:r>
          </w:p>
        </w:tc>
        <w:tc>
          <w:tcPr>
            <w:tcW w:w="5433" w:type="dxa"/>
            <w:shd w:val="clear" w:color="auto" w:fill="auto"/>
          </w:tcPr>
          <w:p w14:paraId="52E9BB1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p>
          <w:p w14:paraId="6BBAF4D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hơn</w:t>
            </w:r>
            <w:proofErr w:type="spellEnd"/>
          </w:p>
          <w:p w14:paraId="7E4F984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p>
          <w:p w14:paraId="4E9189E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4: </w:t>
            </w:r>
            <w:proofErr w:type="spellStart"/>
            <w:r w:rsidRPr="00D1512C">
              <w:rPr>
                <w:rFonts w:ascii="Times New Roman" w:hAnsi="Times New Roman" w:cs="Times New Roman"/>
                <w:sz w:val="26"/>
                <w:szCs w:val="26"/>
              </w:rPr>
              <w:t>Nới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còn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p>
        </w:tc>
      </w:tr>
      <w:tr w:rsidR="001B052F" w:rsidRPr="00D1512C" w14:paraId="454636A1" w14:textId="77777777" w:rsidTr="007D039F">
        <w:trPr>
          <w:trHeight w:val="244"/>
          <w:jc w:val="center"/>
        </w:trPr>
        <w:tc>
          <w:tcPr>
            <w:tcW w:w="710" w:type="dxa"/>
            <w:shd w:val="clear" w:color="auto" w:fill="auto"/>
            <w:vAlign w:val="center"/>
          </w:tcPr>
          <w:p w14:paraId="369412C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240" w:type="dxa"/>
            <w:shd w:val="clear" w:color="auto" w:fill="auto"/>
          </w:tcPr>
          <w:p w14:paraId="69A1CB3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tc>
        <w:tc>
          <w:tcPr>
            <w:tcW w:w="5433" w:type="dxa"/>
            <w:shd w:val="clear" w:color="auto" w:fill="auto"/>
          </w:tcPr>
          <w:p w14:paraId="7EFEC6A9" w14:textId="77777777" w:rsidR="001B052F" w:rsidRPr="00D1512C" w:rsidRDefault="001B052F" w:rsidP="007D039F">
            <w:pPr>
              <w:numPr>
                <w:ilvl w:val="0"/>
                <w:numId w:val="44"/>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NaCl 0.9%.</w:t>
            </w:r>
          </w:p>
          <w:p w14:paraId="0F1849FE" w14:textId="77777777" w:rsidR="001B052F" w:rsidRPr="00D1512C" w:rsidRDefault="001B052F" w:rsidP="007D039F">
            <w:pPr>
              <w:numPr>
                <w:ilvl w:val="0"/>
                <w:numId w:val="44"/>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lastRenderedPageBreak/>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p>
          <w:p w14:paraId="31DB4DD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dung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Betadine (</w:t>
            </w:r>
            <w:proofErr w:type="spellStart"/>
            <w:r w:rsidRPr="00D1512C">
              <w:rPr>
                <w:rFonts w:ascii="Times New Roman" w:hAnsi="Times New Roman" w:cs="Times New Roman"/>
                <w:sz w:val="26"/>
                <w:szCs w:val="26"/>
              </w:rPr>
              <w:t>Povidine</w:t>
            </w:r>
            <w:proofErr w:type="spellEnd"/>
            <w:r w:rsidRPr="00D1512C">
              <w:rPr>
                <w:rFonts w:ascii="Times New Roman" w:hAnsi="Times New Roman" w:cs="Times New Roman"/>
                <w:sz w:val="26"/>
                <w:szCs w:val="26"/>
              </w:rPr>
              <w:t>).</w:t>
            </w:r>
          </w:p>
        </w:tc>
      </w:tr>
      <w:tr w:rsidR="001B052F" w:rsidRPr="00D1512C" w14:paraId="7C751477" w14:textId="77777777" w:rsidTr="007D039F">
        <w:trPr>
          <w:trHeight w:val="244"/>
          <w:jc w:val="center"/>
        </w:trPr>
        <w:tc>
          <w:tcPr>
            <w:tcW w:w="710" w:type="dxa"/>
            <w:shd w:val="clear" w:color="auto" w:fill="auto"/>
            <w:vAlign w:val="center"/>
          </w:tcPr>
          <w:p w14:paraId="31AA8C31"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3240" w:type="dxa"/>
            <w:shd w:val="clear" w:color="auto" w:fill="auto"/>
          </w:tcPr>
          <w:p w14:paraId="76D0F5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Nới</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p>
        </w:tc>
        <w:tc>
          <w:tcPr>
            <w:tcW w:w="5433" w:type="dxa"/>
            <w:shd w:val="clear" w:color="auto" w:fill="auto"/>
          </w:tcPr>
          <w:p w14:paraId="4959288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Luồn</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ngón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 xml:space="preserve">). Sau </w:t>
            </w:r>
            <w:proofErr w:type="spellStart"/>
            <w:r w:rsidRPr="00D1512C">
              <w:rPr>
                <w:rFonts w:ascii="Times New Roman" w:hAnsi="Times New Roman" w:cs="Times New Roman"/>
                <w:sz w:val="26"/>
                <w:szCs w:val="26"/>
              </w:rPr>
              <w:t>đó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garo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4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
        </w:tc>
      </w:tr>
      <w:tr w:rsidR="001B052F" w:rsidRPr="00D1512C" w14:paraId="1AD0BDF8" w14:textId="77777777" w:rsidTr="007D039F">
        <w:trPr>
          <w:trHeight w:val="244"/>
          <w:jc w:val="center"/>
        </w:trPr>
        <w:tc>
          <w:tcPr>
            <w:tcW w:w="9383" w:type="dxa"/>
            <w:gridSpan w:val="3"/>
            <w:shd w:val="clear" w:color="auto" w:fill="auto"/>
            <w:vAlign w:val="center"/>
          </w:tcPr>
          <w:p w14:paraId="329F0D5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 xml:space="preserve">Garo </w:t>
            </w:r>
            <w:proofErr w:type="spellStart"/>
            <w:r w:rsidRPr="00D1512C">
              <w:rPr>
                <w:rFonts w:ascii="Times New Roman" w:hAnsi="Times New Roman" w:cs="Times New Roman"/>
                <w:b/>
                <w:sz w:val="26"/>
                <w:szCs w:val="26"/>
              </w:rPr>
              <w:t>tùy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ứng</w:t>
            </w:r>
            <w:proofErr w:type="spellEnd"/>
          </w:p>
        </w:tc>
      </w:tr>
      <w:tr w:rsidR="001B052F" w:rsidRPr="00D1512C" w14:paraId="59A44433" w14:textId="77777777" w:rsidTr="007D039F">
        <w:trPr>
          <w:trHeight w:val="244"/>
          <w:jc w:val="center"/>
        </w:trPr>
        <w:tc>
          <w:tcPr>
            <w:tcW w:w="710" w:type="dxa"/>
            <w:shd w:val="clear" w:color="auto" w:fill="auto"/>
            <w:vAlign w:val="center"/>
          </w:tcPr>
          <w:p w14:paraId="55149F5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240" w:type="dxa"/>
            <w:shd w:val="clear" w:color="auto" w:fill="auto"/>
          </w:tcPr>
          <w:p w14:paraId="1332D5E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p>
        </w:tc>
        <w:tc>
          <w:tcPr>
            <w:tcW w:w="5433" w:type="dxa"/>
            <w:shd w:val="clear" w:color="auto" w:fill="auto"/>
          </w:tcPr>
          <w:p w14:paraId="2044E95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0EB79F9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Chi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2cm</w:t>
            </w:r>
          </w:p>
          <w:p w14:paraId="3571610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Chi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3cm</w:t>
            </w:r>
          </w:p>
        </w:tc>
      </w:tr>
      <w:tr w:rsidR="001B052F" w:rsidRPr="00D1512C" w14:paraId="7E021B53" w14:textId="77777777" w:rsidTr="007D039F">
        <w:trPr>
          <w:trHeight w:val="244"/>
          <w:jc w:val="center"/>
        </w:trPr>
        <w:tc>
          <w:tcPr>
            <w:tcW w:w="710" w:type="dxa"/>
            <w:shd w:val="clear" w:color="auto" w:fill="auto"/>
            <w:vAlign w:val="center"/>
          </w:tcPr>
          <w:p w14:paraId="0DD93FA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240" w:type="dxa"/>
            <w:shd w:val="clear" w:color="auto" w:fill="auto"/>
          </w:tcPr>
          <w:p w14:paraId="626ADAE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cuốn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dải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garo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w:t>
            </w:r>
          </w:p>
        </w:tc>
        <w:tc>
          <w:tcPr>
            <w:tcW w:w="5433" w:type="dxa"/>
            <w:shd w:val="clear" w:color="auto" w:fill="auto"/>
          </w:tcPr>
          <w:p w14:paraId="385DB55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cuốn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garo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khoảng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(que/</w:t>
            </w:r>
            <w:proofErr w:type="spellStart"/>
            <w:r w:rsidRPr="00D1512C">
              <w:rPr>
                <w:rFonts w:ascii="Times New Roman" w:hAnsi="Times New Roman" w:cs="Times New Roman"/>
                <w:sz w:val="26"/>
                <w:szCs w:val="26"/>
              </w:rPr>
              <w:t>bút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vặn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
        </w:tc>
      </w:tr>
      <w:tr w:rsidR="001B052F" w:rsidRPr="00D1512C" w14:paraId="2622E082" w14:textId="77777777" w:rsidTr="007D039F">
        <w:trPr>
          <w:trHeight w:val="244"/>
          <w:jc w:val="center"/>
        </w:trPr>
        <w:tc>
          <w:tcPr>
            <w:tcW w:w="710" w:type="dxa"/>
            <w:shd w:val="clear" w:color="auto" w:fill="auto"/>
            <w:vAlign w:val="center"/>
          </w:tcPr>
          <w:p w14:paraId="31DF27C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240" w:type="dxa"/>
            <w:shd w:val="clear" w:color="auto" w:fill="auto"/>
          </w:tcPr>
          <w:p w14:paraId="5904E07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que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que </w:t>
            </w:r>
            <w:proofErr w:type="spellStart"/>
            <w:r w:rsidRPr="00D1512C">
              <w:rPr>
                <w:rFonts w:ascii="Times New Roman" w:hAnsi="Times New Roman" w:cs="Times New Roman"/>
                <w:sz w:val="26"/>
                <w:szCs w:val="26"/>
              </w:rPr>
              <w:t>tránh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tc>
        <w:tc>
          <w:tcPr>
            <w:tcW w:w="5433" w:type="dxa"/>
            <w:shd w:val="clear" w:color="auto" w:fill="auto"/>
          </w:tcPr>
          <w:p w14:paraId="2B242EC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que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vừa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ngừng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(que/</w:t>
            </w:r>
            <w:proofErr w:type="spellStart"/>
            <w:r w:rsidRPr="00D1512C">
              <w:rPr>
                <w:rFonts w:ascii="Times New Roman" w:hAnsi="Times New Roman" w:cs="Times New Roman"/>
                <w:sz w:val="26"/>
                <w:szCs w:val="26"/>
              </w:rPr>
              <w:t>bút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
        </w:tc>
      </w:tr>
      <w:tr w:rsidR="001B052F" w:rsidRPr="00D1512C" w14:paraId="3A03AE18" w14:textId="77777777" w:rsidTr="007D039F">
        <w:trPr>
          <w:trHeight w:val="244"/>
          <w:jc w:val="center"/>
        </w:trPr>
        <w:tc>
          <w:tcPr>
            <w:tcW w:w="710" w:type="dxa"/>
            <w:shd w:val="clear" w:color="auto" w:fill="auto"/>
            <w:vAlign w:val="center"/>
          </w:tcPr>
          <w:p w14:paraId="230BA3C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240" w:type="dxa"/>
            <w:shd w:val="clear" w:color="auto" w:fill="auto"/>
          </w:tcPr>
          <w:p w14:paraId="10961CB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kiện</w:t>
            </w:r>
            <w:proofErr w:type="spellEnd"/>
            <w:r w:rsidRPr="00D1512C">
              <w:rPr>
                <w:rFonts w:ascii="Times New Roman" w:hAnsi="Times New Roman" w:cs="Times New Roman"/>
                <w:sz w:val="26"/>
                <w:szCs w:val="26"/>
              </w:rPr>
              <w:t>)</w:t>
            </w:r>
          </w:p>
        </w:tc>
        <w:tc>
          <w:tcPr>
            <w:tcW w:w="5433" w:type="dxa"/>
            <w:shd w:val="clear" w:color="auto" w:fill="auto"/>
          </w:tcPr>
          <w:p w14:paraId="69D8B77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p>
        </w:tc>
      </w:tr>
      <w:tr w:rsidR="001B052F" w:rsidRPr="00D1512C" w14:paraId="5D213DB6" w14:textId="77777777" w:rsidTr="007D039F">
        <w:trPr>
          <w:trHeight w:val="244"/>
          <w:jc w:val="center"/>
        </w:trPr>
        <w:tc>
          <w:tcPr>
            <w:tcW w:w="710" w:type="dxa"/>
            <w:shd w:val="clear" w:color="auto" w:fill="auto"/>
            <w:vAlign w:val="center"/>
          </w:tcPr>
          <w:p w14:paraId="3A3AA25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3240" w:type="dxa"/>
            <w:shd w:val="clear" w:color="auto" w:fill="auto"/>
          </w:tcPr>
          <w:p w14:paraId="7672B25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chi </w:t>
            </w:r>
          </w:p>
        </w:tc>
        <w:tc>
          <w:tcPr>
            <w:tcW w:w="5433" w:type="dxa"/>
            <w:shd w:val="clear" w:color="auto" w:fill="auto"/>
          </w:tcPr>
          <w:p w14:paraId="2931233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ở chi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Treo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w:t>
            </w:r>
          </w:p>
        </w:tc>
      </w:tr>
      <w:tr w:rsidR="001B052F" w:rsidRPr="00D1512C" w14:paraId="208C72F4" w14:textId="77777777" w:rsidTr="007D039F">
        <w:trPr>
          <w:trHeight w:val="244"/>
          <w:jc w:val="center"/>
        </w:trPr>
        <w:tc>
          <w:tcPr>
            <w:tcW w:w="710" w:type="dxa"/>
            <w:shd w:val="clear" w:color="auto" w:fill="auto"/>
            <w:vAlign w:val="center"/>
          </w:tcPr>
          <w:p w14:paraId="5F49608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16</w:t>
            </w:r>
          </w:p>
        </w:tc>
        <w:tc>
          <w:tcPr>
            <w:tcW w:w="3240" w:type="dxa"/>
            <w:shd w:val="clear" w:color="auto" w:fill="auto"/>
          </w:tcPr>
          <w:p w14:paraId="1D0A27F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dễ</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nhìn</w:t>
            </w:r>
            <w:proofErr w:type="spellEnd"/>
            <w:r w:rsidRPr="00D1512C">
              <w:rPr>
                <w:rFonts w:ascii="Times New Roman" w:hAnsi="Times New Roman" w:cs="Times New Roman"/>
                <w:sz w:val="26"/>
                <w:szCs w:val="26"/>
              </w:rPr>
              <w:t xml:space="preserve">. </w:t>
            </w:r>
          </w:p>
        </w:tc>
        <w:tc>
          <w:tcPr>
            <w:tcW w:w="5433" w:type="dxa"/>
            <w:shd w:val="clear" w:color="auto" w:fill="auto"/>
          </w:tcPr>
          <w:p w14:paraId="29AB01C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đỏ</w:t>
            </w:r>
            <w:proofErr w:type="spellEnd"/>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ưu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1</w:t>
            </w:r>
          </w:p>
          <w:p w14:paraId="2070C04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32994B43" w14:textId="77777777" w:rsidTr="007D039F">
        <w:trPr>
          <w:trHeight w:val="244"/>
          <w:jc w:val="center"/>
        </w:trPr>
        <w:tc>
          <w:tcPr>
            <w:tcW w:w="710" w:type="dxa"/>
            <w:shd w:val="clear" w:color="auto" w:fill="auto"/>
            <w:vAlign w:val="center"/>
          </w:tcPr>
          <w:p w14:paraId="4722BF5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17</w:t>
            </w:r>
          </w:p>
        </w:tc>
        <w:tc>
          <w:tcPr>
            <w:tcW w:w="3240" w:type="dxa"/>
            <w:shd w:val="clear" w:color="auto" w:fill="auto"/>
          </w:tcPr>
          <w:p w14:paraId="1B13A8D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p>
        </w:tc>
        <w:tc>
          <w:tcPr>
            <w:tcW w:w="5433" w:type="dxa"/>
            <w:shd w:val="clear" w:color="auto" w:fill="auto"/>
          </w:tcPr>
          <w:p w14:paraId="5C408B4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khoa </w:t>
            </w:r>
            <w:proofErr w:type="spellStart"/>
            <w:r w:rsidRPr="00D1512C">
              <w:rPr>
                <w:rFonts w:ascii="Times New Roman" w:hAnsi="Times New Roman" w:cs="Times New Roman"/>
                <w:sz w:val="26"/>
                <w:szCs w:val="26"/>
              </w:rPr>
              <w:t>ngoại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w:t>
            </w:r>
          </w:p>
          <w:p w14:paraId="332C20D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khỏe</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huyết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15 </w:t>
            </w:r>
            <w:proofErr w:type="spellStart"/>
            <w:r w:rsidRPr="00D1512C">
              <w:rPr>
                <w:rFonts w:ascii="Times New Roman" w:hAnsi="Times New Roman" w:cs="Times New Roman"/>
                <w:sz w:val="26"/>
                <w:szCs w:val="26"/>
              </w:rPr>
              <w:t>phút</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lần</w:t>
            </w:r>
            <w:proofErr w:type="spellEnd"/>
          </w:p>
          <w:p w14:paraId="3EF4060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Ủ </w:t>
            </w:r>
            <w:proofErr w:type="spellStart"/>
            <w:r w:rsidRPr="00D1512C">
              <w:rPr>
                <w:rFonts w:ascii="Times New Roman" w:hAnsi="Times New Roman" w:cs="Times New Roman"/>
                <w:sz w:val="26"/>
                <w:szCs w:val="26"/>
              </w:rPr>
              <w:t>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78B2DEAA" w14:textId="77777777" w:rsidTr="007D039F">
        <w:trPr>
          <w:trHeight w:val="244"/>
          <w:jc w:val="center"/>
        </w:trPr>
        <w:tc>
          <w:tcPr>
            <w:tcW w:w="710" w:type="dxa"/>
            <w:shd w:val="clear" w:color="auto" w:fill="auto"/>
            <w:vAlign w:val="center"/>
          </w:tcPr>
          <w:p w14:paraId="3DE90CB3"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3240" w:type="dxa"/>
            <w:shd w:val="clear" w:color="auto" w:fill="auto"/>
          </w:tcPr>
          <w:p w14:paraId="3099142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garo</w:t>
            </w:r>
            <w:proofErr w:type="spellEnd"/>
          </w:p>
        </w:tc>
        <w:tc>
          <w:tcPr>
            <w:tcW w:w="5433" w:type="dxa"/>
            <w:shd w:val="clear" w:color="auto" w:fill="auto"/>
          </w:tcPr>
          <w:p w14:paraId="7BA80AC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que, </w:t>
            </w:r>
            <w:proofErr w:type="spellStart"/>
            <w:r w:rsidRPr="00D1512C">
              <w:rPr>
                <w:rFonts w:ascii="Times New Roman" w:hAnsi="Times New Roman" w:cs="Times New Roman"/>
                <w:sz w:val="26"/>
                <w:szCs w:val="26"/>
              </w:rPr>
              <w:t>xoay</w:t>
            </w:r>
            <w:proofErr w:type="spellEnd"/>
            <w:r w:rsidRPr="00D1512C">
              <w:rPr>
                <w:rFonts w:ascii="Times New Roman" w:hAnsi="Times New Roman" w:cs="Times New Roman"/>
                <w:sz w:val="26"/>
                <w:szCs w:val="26"/>
              </w:rPr>
              <w:t xml:space="preserve"> que </w:t>
            </w:r>
            <w:proofErr w:type="spellStart"/>
            <w:r w:rsidRPr="00D1512C">
              <w:rPr>
                <w:rFonts w:ascii="Times New Roman" w:hAnsi="Times New Roman" w:cs="Times New Roman"/>
                <w:sz w:val="26"/>
                <w:szCs w:val="26"/>
              </w:rPr>
              <w:t>ngược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lỏng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bớt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xoay</w:t>
            </w:r>
            <w:proofErr w:type="spellEnd"/>
            <w:r w:rsidRPr="00D1512C">
              <w:rPr>
                <w:rFonts w:ascii="Times New Roman" w:hAnsi="Times New Roman" w:cs="Times New Roman"/>
                <w:sz w:val="26"/>
                <w:szCs w:val="26"/>
              </w:rPr>
              <w:t xml:space="preserve"> que </w:t>
            </w:r>
            <w:proofErr w:type="spellStart"/>
            <w:r w:rsidRPr="00D1512C">
              <w:rPr>
                <w:rFonts w:ascii="Times New Roman" w:hAnsi="Times New Roman" w:cs="Times New Roman"/>
                <w:sz w:val="26"/>
                <w:szCs w:val="26"/>
              </w:rPr>
              <w:t>xoắn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que</w:t>
            </w:r>
          </w:p>
        </w:tc>
      </w:tr>
      <w:tr w:rsidR="001B052F" w:rsidRPr="00D1512C" w14:paraId="2374E6BC" w14:textId="77777777" w:rsidTr="007D039F">
        <w:trPr>
          <w:trHeight w:val="244"/>
          <w:jc w:val="center"/>
        </w:trPr>
        <w:tc>
          <w:tcPr>
            <w:tcW w:w="9383" w:type="dxa"/>
            <w:gridSpan w:val="3"/>
            <w:shd w:val="clear" w:color="auto" w:fill="auto"/>
            <w:vAlign w:val="center"/>
          </w:tcPr>
          <w:p w14:paraId="0115268F"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587EF565" w14:textId="77777777" w:rsidTr="007D039F">
        <w:trPr>
          <w:trHeight w:val="244"/>
          <w:jc w:val="center"/>
        </w:trPr>
        <w:tc>
          <w:tcPr>
            <w:tcW w:w="710" w:type="dxa"/>
            <w:shd w:val="clear" w:color="auto" w:fill="auto"/>
            <w:vAlign w:val="center"/>
          </w:tcPr>
          <w:p w14:paraId="56C4894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19</w:t>
            </w:r>
          </w:p>
        </w:tc>
        <w:tc>
          <w:tcPr>
            <w:tcW w:w="8673" w:type="dxa"/>
            <w:gridSpan w:val="2"/>
            <w:shd w:val="clear" w:color="auto" w:fill="auto"/>
            <w:vAlign w:val="center"/>
          </w:tcPr>
          <w:p w14:paraId="4CD312A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bl>
    <w:p w14:paraId="1998F90A" w14:textId="77777777" w:rsidR="001B052F" w:rsidRPr="00D1512C" w:rsidRDefault="001B052F" w:rsidP="001B052F">
      <w:pPr>
        <w:spacing w:after="0" w:line="360" w:lineRule="auto"/>
        <w:ind w:firstLine="720"/>
        <w:jc w:val="both"/>
        <w:rPr>
          <w:rFonts w:ascii="Times New Roman" w:eastAsia="Times New Roman" w:hAnsi="Times New Roman" w:cs="Times New Roman"/>
          <w:sz w:val="26"/>
          <w:szCs w:val="26"/>
        </w:rPr>
      </w:pPr>
    </w:p>
    <w:p w14:paraId="1C96A3D7" w14:textId="77777777"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bookmarkStart w:id="89" w:name="_Toc28181133"/>
      <w:bookmarkStart w:id="90" w:name="_Toc48752765"/>
      <w:bookmarkStart w:id="91" w:name="_Toc48753737"/>
      <w:bookmarkStart w:id="92" w:name="_Toc48754079"/>
      <w:bookmarkStart w:id="93" w:name="_Toc48754391"/>
      <w:bookmarkStart w:id="94" w:name="_Toc48754941"/>
      <w:bookmarkStart w:id="95" w:name="_Toc63364669"/>
      <w:bookmarkStart w:id="96" w:name="_Toc126078010"/>
      <w:r w:rsidRPr="00D1512C">
        <w:rPr>
          <w:rFonts w:ascii="Times New Roman" w:eastAsiaTheme="majorEastAsia" w:hAnsi="Times New Roman" w:cs="Times New Roman"/>
          <w:b/>
          <w:sz w:val="26"/>
          <w:szCs w:val="26"/>
        </w:rPr>
        <w:t xml:space="preserve">BÀI </w:t>
      </w:r>
      <w:r w:rsidRPr="00D1512C">
        <w:rPr>
          <w:rFonts w:ascii="Times New Roman" w:eastAsiaTheme="majorEastAsia" w:hAnsi="Times New Roman" w:cs="Times New Roman"/>
          <w:b/>
          <w:sz w:val="26"/>
          <w:szCs w:val="26"/>
          <w:lang w:val="vi-VN"/>
        </w:rPr>
        <w:t>9</w:t>
      </w:r>
      <w:r w:rsidRPr="00D1512C">
        <w:rPr>
          <w:rFonts w:ascii="Times New Roman" w:eastAsiaTheme="majorEastAsia" w:hAnsi="Times New Roman" w:cs="Times New Roman"/>
          <w:b/>
          <w:sz w:val="26"/>
          <w:szCs w:val="26"/>
        </w:rPr>
        <w:t>: CẤP CỨU NẠN NHÂN NGỪNG HÔ HẤP, NGỪNG TUẦN HOÀN</w:t>
      </w:r>
      <w:bookmarkEnd w:id="89"/>
      <w:bookmarkEnd w:id="90"/>
      <w:bookmarkEnd w:id="91"/>
      <w:bookmarkEnd w:id="92"/>
      <w:bookmarkEnd w:id="93"/>
      <w:bookmarkEnd w:id="94"/>
      <w:bookmarkEnd w:id="95"/>
      <w:bookmarkEnd w:id="96"/>
    </w:p>
    <w:p w14:paraId="5A183337" w14:textId="77777777" w:rsidR="001B052F" w:rsidRPr="00D1512C" w:rsidRDefault="001B052F" w:rsidP="001B052F">
      <w:pPr>
        <w:spacing w:after="0" w:line="360" w:lineRule="auto"/>
        <w:jc w:val="center"/>
        <w:rPr>
          <w:rFonts w:ascii="Times New Roman" w:eastAsia="Times New Roman" w:hAnsi="Times New Roman" w:cs="Times New Roman"/>
          <w:b/>
          <w:sz w:val="26"/>
          <w:szCs w:val="26"/>
        </w:rPr>
      </w:pPr>
    </w:p>
    <w:p w14:paraId="6D71A317" w14:textId="77777777" w:rsidR="001B052F" w:rsidRPr="00D1512C" w:rsidRDefault="001B052F" w:rsidP="001B052F">
      <w:pPr>
        <w:spacing w:after="0" w:line="360" w:lineRule="auto"/>
        <w:jc w:val="both"/>
        <w:rPr>
          <w:rFonts w:ascii="Times New Roman" w:eastAsia="Calibri" w:hAnsi="Times New Roman" w:cs="Times New Roman"/>
          <w:b/>
          <w:sz w:val="26"/>
          <w:szCs w:val="26"/>
          <w:lang w:val="it-IT"/>
        </w:rPr>
      </w:pPr>
      <w:r w:rsidRPr="00D1512C">
        <w:rPr>
          <w:rFonts w:ascii="Times New Roman" w:eastAsia="Calibri" w:hAnsi="Times New Roman" w:cs="Times New Roman"/>
          <w:b/>
          <w:sz w:val="26"/>
          <w:szCs w:val="26"/>
          <w:lang w:val="it-IT"/>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05D76F90" w14:textId="77777777" w:rsidTr="007D039F">
        <w:tc>
          <w:tcPr>
            <w:tcW w:w="5000" w:type="pct"/>
            <w:tcBorders>
              <w:top w:val="single" w:sz="4" w:space="0" w:color="auto"/>
              <w:left w:val="single" w:sz="4" w:space="0" w:color="auto"/>
              <w:bottom w:val="single" w:sz="4" w:space="0" w:color="auto"/>
              <w:right w:val="single" w:sz="4" w:space="0" w:color="auto"/>
            </w:tcBorders>
            <w:hideMark/>
          </w:tcPr>
          <w:p w14:paraId="3B8A8897" w14:textId="77777777" w:rsidR="001B052F" w:rsidRPr="00D1512C" w:rsidRDefault="001B052F" w:rsidP="007D039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Kiến</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thức</w:t>
            </w:r>
            <w:proofErr w:type="spellEnd"/>
          </w:p>
          <w:p w14:paraId="4CA6DD99" w14:textId="77777777" w:rsidR="001B052F" w:rsidRPr="00D1512C" w:rsidRDefault="001B052F" w:rsidP="007D039F">
            <w:pPr>
              <w:numPr>
                <w:ilvl w:val="0"/>
                <w:numId w:val="27"/>
              </w:numPr>
              <w:spacing w:after="0" w:line="360" w:lineRule="auto"/>
              <w:contextualSpacing/>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tuần</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hoàn</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vi-VN" w:eastAsia="ar-SA"/>
              </w:rPr>
              <w:t>.</w:t>
            </w:r>
            <w:proofErr w:type="gramEnd"/>
          </w:p>
          <w:p w14:paraId="38902121" w14:textId="77777777" w:rsidR="001B052F" w:rsidRPr="00D1512C" w:rsidRDefault="001B052F" w:rsidP="007D039F">
            <w:pPr>
              <w:numPr>
                <w:ilvl w:val="0"/>
                <w:numId w:val="27"/>
              </w:numPr>
              <w:spacing w:after="0" w:line="360" w:lineRule="auto"/>
              <w:contextualSpacing/>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sz w:val="26"/>
                <w:szCs w:val="26"/>
              </w:rPr>
              <w:lastRenderedPageBreak/>
              <w:t>Phân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tích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thuật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thở</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đập</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eastAsia="ar-SA"/>
              </w:rPr>
              <w:t>.</w:t>
            </w:r>
            <w:proofErr w:type="gramEnd"/>
          </w:p>
          <w:p w14:paraId="0C53D412" w14:textId="77777777" w:rsidR="001B052F" w:rsidRPr="00D1512C" w:rsidRDefault="001B052F" w:rsidP="007D039F">
            <w:pPr>
              <w:numPr>
                <w:ilvl w:val="0"/>
                <w:numId w:val="27"/>
              </w:numPr>
              <w:spacing w:after="0" w:line="360" w:lineRule="auto"/>
              <w:contextualSpacing/>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bCs/>
                <w:sz w:val="26"/>
                <w:szCs w:val="26"/>
              </w:rPr>
              <w:t>Trình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bày</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những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dấu</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hiệu</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chứng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tỏ</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ép</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tim-thổi</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ngạt</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có</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hiệu</w:t>
            </w:r>
            <w:proofErr w:type="spellEnd"/>
            <w:r w:rsidRPr="00D1512C">
              <w:rPr>
                <w:rFonts w:ascii="Times New Roman" w:eastAsia="Times New Roman" w:hAnsi="Times New Roman" w:cs="Times New Roman"/>
                <w:bCs/>
                <w:sz w:val="26"/>
                <w:szCs w:val="26"/>
              </w:rPr>
              <w:t xml:space="preserve"> </w:t>
            </w:r>
            <w:proofErr w:type="spellStart"/>
            <w:proofErr w:type="gramStart"/>
            <w:r w:rsidRPr="00D1512C">
              <w:rPr>
                <w:rFonts w:ascii="Times New Roman" w:eastAsia="Times New Roman" w:hAnsi="Times New Roman" w:cs="Times New Roman"/>
                <w:bCs/>
                <w:sz w:val="26"/>
                <w:szCs w:val="26"/>
              </w:rPr>
              <w:t>quả</w:t>
            </w:r>
            <w:proofErr w:type="spellEnd"/>
            <w:r w:rsidRPr="00D1512C">
              <w:rPr>
                <w:rFonts w:ascii="Times New Roman" w:eastAsia="Times New Roman" w:hAnsi="Times New Roman" w:cs="Times New Roman"/>
                <w:bCs/>
                <w:sz w:val="26"/>
                <w:szCs w:val="26"/>
              </w:rPr>
              <w:t xml:space="preserve"> </w:t>
            </w:r>
            <w:r w:rsidRPr="00D1512C">
              <w:rPr>
                <w:rFonts w:ascii="Times New Roman" w:eastAsia="Times New Roman" w:hAnsi="Times New Roman" w:cs="Times New Roman"/>
                <w:sz w:val="26"/>
                <w:szCs w:val="26"/>
                <w:lang w:eastAsia="ar-SA"/>
              </w:rPr>
              <w:t>.</w:t>
            </w:r>
            <w:proofErr w:type="gramEnd"/>
          </w:p>
          <w:p w14:paraId="06FB6B4B" w14:textId="77777777" w:rsidR="001B052F" w:rsidRPr="00D1512C" w:rsidRDefault="001B052F" w:rsidP="007D039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Kỹ</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năng</w:t>
            </w:r>
            <w:proofErr w:type="spellEnd"/>
          </w:p>
          <w:p w14:paraId="764FCAEC" w14:textId="77777777" w:rsidR="001B052F" w:rsidRPr="00D1512C" w:rsidRDefault="001B052F" w:rsidP="007D039F">
            <w:pPr>
              <w:numPr>
                <w:ilvl w:val="0"/>
                <w:numId w:val="27"/>
              </w:numPr>
              <w:spacing w:after="0" w:line="360" w:lineRule="auto"/>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tuần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hoàn</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w:t>
            </w:r>
            <w:proofErr w:type="spellStart"/>
            <w:r w:rsidRPr="00D1512C">
              <w:rPr>
                <w:rFonts w:ascii="Times New Roman" w:eastAsia="Times New Roman" w:hAnsi="Times New Roman" w:cs="Times New Roman"/>
                <w:sz w:val="26"/>
                <w:szCs w:val="26"/>
              </w:rPr>
              <w:t>mô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tiền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lâm</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sàng</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6E28C627" w14:textId="77777777" w:rsidR="001B052F" w:rsidRPr="00D1512C" w:rsidRDefault="001B052F" w:rsidP="007D039F">
            <w:pPr>
              <w:numPr>
                <w:ilvl w:val="0"/>
                <w:numId w:val="27"/>
              </w:numPr>
              <w:spacing w:after="0" w:line="360" w:lineRule="auto"/>
              <w:contextualSpacing/>
              <w:jc w:val="both"/>
              <w:rPr>
                <w:rFonts w:ascii="Times New Roman" w:eastAsia="Times New Roman" w:hAnsi="Times New Roman" w:cs="Times New Roman"/>
                <w:b/>
                <w:sz w:val="26"/>
                <w:szCs w:val="26"/>
                <w:lang w:val="de-DE"/>
              </w:rPr>
            </w:pP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tuần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hoàn</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2D46C147"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nb-NO"/>
              </w:rPr>
            </w:pPr>
            <w:r w:rsidRPr="00D1512C">
              <w:rPr>
                <w:rFonts w:ascii="Times New Roman" w:eastAsia="Times New Roman" w:hAnsi="Times New Roman" w:cs="Times New Roman"/>
                <w:b/>
                <w:sz w:val="26"/>
                <w:szCs w:val="26"/>
                <w:lang w:val="de-DE"/>
              </w:rPr>
              <w:t>* N</w:t>
            </w:r>
            <w:r w:rsidRPr="00D1512C">
              <w:rPr>
                <w:rFonts w:ascii="Times New Roman" w:eastAsia="Times New Roman" w:hAnsi="Times New Roman" w:cs="Times New Roman"/>
                <w:b/>
                <w:bCs/>
                <w:sz w:val="26"/>
                <w:szCs w:val="26"/>
                <w:lang w:val="vi-VN"/>
              </w:rPr>
              <w:t>ăng lực tự chủ và trách nhiệm</w:t>
            </w:r>
          </w:p>
          <w:p w14:paraId="0E71850E" w14:textId="77777777" w:rsidR="001B052F" w:rsidRPr="00D1512C" w:rsidRDefault="001B052F" w:rsidP="007D039F">
            <w:pPr>
              <w:numPr>
                <w:ilvl w:val="0"/>
                <w:numId w:val="27"/>
              </w:numPr>
              <w:spacing w:after="0" w:line="360" w:lineRule="auto"/>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khẩn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trương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cẩn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thận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chính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xác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tuần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lang w:val="nb-NO"/>
              </w:rPr>
              <w:t xml:space="preserve">. </w:t>
            </w:r>
          </w:p>
          <w:p w14:paraId="340A2FC5" w14:textId="77777777" w:rsidR="001B052F" w:rsidRPr="00D1512C" w:rsidRDefault="001B052F" w:rsidP="007D039F">
            <w:pPr>
              <w:numPr>
                <w:ilvl w:val="0"/>
                <w:numId w:val="27"/>
              </w:numPr>
              <w:spacing w:after="0" w:line="360" w:lineRule="auto"/>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Times New Roman" w:hAnsi="Times New Roman" w:cs="Times New Roman"/>
                <w:bCs/>
                <w:sz w:val="26"/>
                <w:szCs w:val="26"/>
                <w:lang w:val="nb-NO"/>
              </w:rPr>
              <w:t>Tự</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động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trong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học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tập</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tìm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kiếm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thông</w:t>
            </w:r>
            <w:proofErr w:type="spellEnd"/>
            <w:r w:rsidRPr="00D1512C">
              <w:rPr>
                <w:rFonts w:ascii="Times New Roman" w:eastAsia="Times New Roman" w:hAnsi="Times New Roman" w:cs="Times New Roman"/>
                <w:bCs/>
                <w:sz w:val="26"/>
                <w:szCs w:val="26"/>
                <w:lang w:val="nb-NO"/>
              </w:rPr>
              <w:t xml:space="preserve"> tin, </w:t>
            </w:r>
            <w:proofErr w:type="spellStart"/>
            <w:r w:rsidRPr="00D1512C">
              <w:rPr>
                <w:rFonts w:ascii="Times New Roman" w:eastAsia="Times New Roman" w:hAnsi="Times New Roman" w:cs="Times New Roman"/>
                <w:bCs/>
                <w:sz w:val="26"/>
                <w:szCs w:val="26"/>
                <w:lang w:val="nb-NO"/>
              </w:rPr>
              <w:t>nghiên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cứu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tài</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quan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để</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thực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có</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quả</w:t>
            </w:r>
            <w:proofErr w:type="spellEnd"/>
            <w:r w:rsidRPr="00D1512C">
              <w:rPr>
                <w:rFonts w:ascii="Times New Roman" w:eastAsia="Times New Roman" w:hAnsi="Times New Roman" w:cs="Times New Roman"/>
                <w:bCs/>
                <w:sz w:val="26"/>
                <w:szCs w:val="26"/>
                <w:lang w:val="nb-NO"/>
              </w:rPr>
              <w:t xml:space="preserve"> khi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hô</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ngừng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tuần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hoàn</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
        </w:tc>
      </w:tr>
    </w:tbl>
    <w:p w14:paraId="34DF965E" w14:textId="77777777" w:rsidR="001B052F" w:rsidRPr="00D1512C" w:rsidRDefault="001B052F" w:rsidP="001B052F">
      <w:pPr>
        <w:spacing w:after="0" w:line="240" w:lineRule="auto"/>
        <w:rPr>
          <w:rFonts w:ascii="Times New Roman" w:eastAsia="Times New Roman" w:hAnsi="Times New Roman" w:cs="Times New Roman"/>
          <w:sz w:val="24"/>
          <w:szCs w:val="24"/>
          <w:lang w:val="it-IT"/>
        </w:rPr>
      </w:pPr>
      <w:r w:rsidRPr="00D1512C">
        <w:rPr>
          <w:rFonts w:ascii="Times New Roman" w:eastAsia="Times New Roman" w:hAnsi="Times New Roman" w:cs="Times New Roman"/>
          <w:sz w:val="24"/>
          <w:szCs w:val="24"/>
          <w:lang w:val="it-IT"/>
        </w:rPr>
        <w:t>NỘI DUNG</w:t>
      </w:r>
    </w:p>
    <w:p w14:paraId="009870B0"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it-IT"/>
        </w:rPr>
      </w:pPr>
      <w:r w:rsidRPr="00D1512C">
        <w:rPr>
          <w:rFonts w:ascii="Times New Roman" w:eastAsia="Times New Roman" w:hAnsi="Times New Roman" w:cs="Times New Roman"/>
          <w:b/>
          <w:sz w:val="26"/>
          <w:szCs w:val="26"/>
          <w:lang w:val="it-IT"/>
        </w:rPr>
        <w:t xml:space="preserve">1. </w:t>
      </w:r>
      <w:proofErr w:type="spellStart"/>
      <w:r w:rsidRPr="00D1512C">
        <w:rPr>
          <w:rFonts w:ascii="Times New Roman" w:eastAsia="Times New Roman" w:hAnsi="Times New Roman" w:cs="Times New Roman"/>
          <w:b/>
          <w:sz w:val="26"/>
          <w:szCs w:val="26"/>
          <w:lang w:val="it-IT"/>
        </w:rPr>
        <w:t>Giới</w:t>
      </w:r>
      <w:proofErr w:type="spellEnd"/>
      <w:r w:rsidRPr="00D1512C">
        <w:rPr>
          <w:rFonts w:ascii="Times New Roman" w:eastAsia="Times New Roman" w:hAnsi="Times New Roman" w:cs="Times New Roman"/>
          <w:b/>
          <w:sz w:val="26"/>
          <w:szCs w:val="26"/>
          <w:lang w:val="it-IT"/>
        </w:rPr>
        <w:t xml:space="preserve"> </w:t>
      </w:r>
      <w:proofErr w:type="spellStart"/>
      <w:r w:rsidRPr="00D1512C">
        <w:rPr>
          <w:rFonts w:ascii="Times New Roman" w:eastAsia="Times New Roman" w:hAnsi="Times New Roman" w:cs="Times New Roman"/>
          <w:b/>
          <w:sz w:val="26"/>
          <w:szCs w:val="26"/>
          <w:lang w:val="it-IT"/>
        </w:rPr>
        <w:t>thiệu</w:t>
      </w:r>
      <w:proofErr w:type="spellEnd"/>
    </w:p>
    <w:p w14:paraId="7327CFEC" w14:textId="77777777" w:rsidR="001B052F" w:rsidRPr="00D1512C" w:rsidRDefault="001B052F" w:rsidP="001B052F">
      <w:pPr>
        <w:spacing w:after="0" w:line="360" w:lineRule="auto"/>
        <w:ind w:firstLine="720"/>
        <w:jc w:val="both"/>
        <w:rPr>
          <w:rFonts w:ascii="Times New Roman" w:eastAsia="Calibri" w:hAnsi="Times New Roman" w:cs="Times New Roman"/>
          <w:sz w:val="26"/>
          <w:szCs w:val="26"/>
          <w:lang w:val="it-IT"/>
        </w:rPr>
      </w:pPr>
      <w:proofErr w:type="spellStart"/>
      <w:r w:rsidRPr="00D1512C">
        <w:rPr>
          <w:rFonts w:ascii="Times New Roman" w:eastAsia="Calibri" w:hAnsi="Times New Roman" w:cs="Times New Roman"/>
          <w:sz w:val="26"/>
          <w:szCs w:val="26"/>
          <w:lang w:val="it-IT"/>
        </w:rPr>
        <w:t>Não</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không</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có</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dự</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trữ</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oxy</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và</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có</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rất</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ít</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dự</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trữ</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glucose</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nên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sự</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sống</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của</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não</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phụ</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thuộc</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chặt</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chẽ</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vào</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sự</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tưới</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máu</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não</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và</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sự</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cung</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cấp</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oxy</w:t>
      </w:r>
      <w:proofErr w:type="spellEnd"/>
    </w:p>
    <w:p w14:paraId="59609595" w14:textId="77777777" w:rsidR="001B052F" w:rsidRPr="00D1512C" w:rsidRDefault="001B052F" w:rsidP="001B052F">
      <w:pPr>
        <w:spacing w:after="0" w:line="360" w:lineRule="auto"/>
        <w:ind w:firstLine="720"/>
        <w:jc w:val="both"/>
        <w:rPr>
          <w:rFonts w:ascii="Times New Roman" w:eastAsia="Calibri" w:hAnsi="Times New Roman" w:cs="Times New Roman"/>
          <w:sz w:val="26"/>
          <w:szCs w:val="26"/>
          <w:lang w:val="it-IT"/>
        </w:rPr>
      </w:pPr>
      <w:proofErr w:type="spellStart"/>
      <w:r w:rsidRPr="00D1512C">
        <w:rPr>
          <w:rFonts w:ascii="Times New Roman" w:eastAsia="Calibri" w:hAnsi="Times New Roman" w:cs="Times New Roman"/>
          <w:sz w:val="26"/>
          <w:szCs w:val="26"/>
          <w:lang w:val="it-IT"/>
        </w:rPr>
        <w:t>Ngừng</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tuần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hoàn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kéo</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theo</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ngừng</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hô</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hấp</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ngừng</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tuần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hoàn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và</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hô</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hấp</w:t>
      </w:r>
      <w:proofErr w:type="spellEnd"/>
      <w:r w:rsidRPr="00D1512C">
        <w:rPr>
          <w:rFonts w:ascii="Times New Roman" w:eastAsia="Calibri" w:hAnsi="Times New Roman" w:cs="Times New Roman"/>
          <w:sz w:val="26"/>
          <w:szCs w:val="26"/>
          <w:lang w:val="it-IT"/>
        </w:rPr>
        <w:t xml:space="preserve"> là </w:t>
      </w:r>
      <w:proofErr w:type="spellStart"/>
      <w:r w:rsidRPr="00D1512C">
        <w:rPr>
          <w:rFonts w:ascii="Times New Roman" w:eastAsia="Calibri" w:hAnsi="Times New Roman" w:cs="Times New Roman"/>
          <w:sz w:val="26"/>
          <w:szCs w:val="26"/>
          <w:lang w:val="it-IT"/>
        </w:rPr>
        <w:t>nguyên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nhân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đồng</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thời</w:t>
      </w:r>
      <w:proofErr w:type="spellEnd"/>
      <w:r w:rsidRPr="00D1512C">
        <w:rPr>
          <w:rFonts w:ascii="Times New Roman" w:eastAsia="Calibri" w:hAnsi="Times New Roman" w:cs="Times New Roman"/>
          <w:sz w:val="26"/>
          <w:szCs w:val="26"/>
          <w:lang w:val="it-IT"/>
        </w:rPr>
        <w:t xml:space="preserve"> là </w:t>
      </w:r>
      <w:proofErr w:type="spellStart"/>
      <w:r w:rsidRPr="00D1512C">
        <w:rPr>
          <w:rFonts w:ascii="Times New Roman" w:eastAsia="Calibri" w:hAnsi="Times New Roman" w:cs="Times New Roman"/>
          <w:sz w:val="26"/>
          <w:szCs w:val="26"/>
          <w:lang w:val="it-IT"/>
        </w:rPr>
        <w:t>hậu</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quả</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của</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nhau</w:t>
      </w:r>
      <w:proofErr w:type="spellEnd"/>
      <w:r w:rsidRPr="00D1512C">
        <w:rPr>
          <w:rFonts w:ascii="Times New Roman" w:eastAsia="Calibri" w:hAnsi="Times New Roman" w:cs="Times New Roman"/>
          <w:sz w:val="26"/>
          <w:szCs w:val="26"/>
          <w:lang w:val="it-IT"/>
        </w:rPr>
        <w:t xml:space="preserve"> </w:t>
      </w:r>
    </w:p>
    <w:p w14:paraId="69575C74" w14:textId="77777777" w:rsidR="001B052F" w:rsidRPr="00D1512C" w:rsidRDefault="001B052F" w:rsidP="001B052F">
      <w:pPr>
        <w:spacing w:after="0" w:line="360" w:lineRule="auto"/>
        <w:ind w:firstLine="720"/>
        <w:jc w:val="both"/>
        <w:rPr>
          <w:rFonts w:ascii="Times New Roman" w:eastAsia="Times New Roman" w:hAnsi="Times New Roman" w:cs="Times New Roman"/>
          <w:bCs/>
          <w:sz w:val="26"/>
          <w:szCs w:val="26"/>
          <w:lang w:val="it-IT"/>
        </w:rPr>
      </w:pPr>
      <w:proofErr w:type="spellStart"/>
      <w:r w:rsidRPr="00D1512C">
        <w:rPr>
          <w:rFonts w:ascii="Times New Roman" w:eastAsia="Times New Roman" w:hAnsi="Times New Roman" w:cs="Times New Roman"/>
          <w:bCs/>
          <w:sz w:val="26"/>
          <w:szCs w:val="26"/>
          <w:lang w:val="it-IT"/>
        </w:rPr>
        <w:t>Ngừng</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hô</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hấp</w:t>
      </w:r>
      <w:proofErr w:type="spellEnd"/>
      <w:r w:rsidRPr="00D1512C">
        <w:rPr>
          <w:rFonts w:ascii="Times New Roman" w:eastAsia="Times New Roman" w:hAnsi="Times New Roman" w:cs="Times New Roman"/>
          <w:bCs/>
          <w:sz w:val="26"/>
          <w:szCs w:val="26"/>
          <w:lang w:val="it-IT"/>
        </w:rPr>
        <w:t xml:space="preserve"> - </w:t>
      </w:r>
      <w:proofErr w:type="spellStart"/>
      <w:r w:rsidRPr="00D1512C">
        <w:rPr>
          <w:rFonts w:ascii="Times New Roman" w:eastAsia="Times New Roman" w:hAnsi="Times New Roman" w:cs="Times New Roman"/>
          <w:bCs/>
          <w:sz w:val="26"/>
          <w:szCs w:val="26"/>
          <w:lang w:val="it-IT"/>
        </w:rPr>
        <w:t>tuần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hoàn</w:t>
      </w:r>
      <w:proofErr w:type="spellEnd"/>
      <w:r w:rsidRPr="00D1512C">
        <w:rPr>
          <w:rFonts w:ascii="Times New Roman" w:eastAsia="Times New Roman" w:hAnsi="Times New Roman" w:cs="Times New Roman"/>
          <w:bCs/>
          <w:sz w:val="26"/>
          <w:szCs w:val="26"/>
          <w:lang w:val="it-IT"/>
        </w:rPr>
        <w:t xml:space="preserve"> là </w:t>
      </w:r>
      <w:proofErr w:type="spellStart"/>
      <w:r w:rsidRPr="00D1512C">
        <w:rPr>
          <w:rFonts w:ascii="Times New Roman" w:eastAsia="Times New Roman" w:hAnsi="Times New Roman" w:cs="Times New Roman"/>
          <w:bCs/>
          <w:sz w:val="26"/>
          <w:szCs w:val="26"/>
          <w:lang w:val="it-IT"/>
        </w:rPr>
        <w:t>một</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tối</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cấp</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cứu</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vì</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nạn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nhân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đang</w:t>
      </w:r>
      <w:proofErr w:type="spellEnd"/>
      <w:r w:rsidRPr="00D1512C">
        <w:rPr>
          <w:rFonts w:ascii="Times New Roman" w:eastAsia="Times New Roman" w:hAnsi="Times New Roman" w:cs="Times New Roman"/>
          <w:bCs/>
          <w:sz w:val="26"/>
          <w:szCs w:val="26"/>
          <w:lang w:val="it-IT"/>
        </w:rPr>
        <w:t xml:space="preserve"> ở </w:t>
      </w:r>
      <w:proofErr w:type="spellStart"/>
      <w:r w:rsidRPr="00D1512C">
        <w:rPr>
          <w:rFonts w:ascii="Times New Roman" w:eastAsia="Times New Roman" w:hAnsi="Times New Roman" w:cs="Times New Roman"/>
          <w:bCs/>
          <w:sz w:val="26"/>
          <w:szCs w:val="26"/>
          <w:lang w:val="it-IT"/>
        </w:rPr>
        <w:t>ranh</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giới</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giữa</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sống</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và</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chết</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có</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thể</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gặp</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trong</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cộng</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đồng</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hoặc</w:t>
      </w:r>
      <w:proofErr w:type="spellEnd"/>
      <w:r w:rsidRPr="00D1512C">
        <w:rPr>
          <w:rFonts w:ascii="Times New Roman" w:eastAsia="Times New Roman" w:hAnsi="Times New Roman" w:cs="Times New Roman"/>
          <w:bCs/>
          <w:sz w:val="26"/>
          <w:szCs w:val="26"/>
          <w:lang w:val="it-IT"/>
        </w:rPr>
        <w:t xml:space="preserve"> ở </w:t>
      </w:r>
      <w:proofErr w:type="spellStart"/>
      <w:r w:rsidRPr="00D1512C">
        <w:rPr>
          <w:rFonts w:ascii="Times New Roman" w:eastAsia="Times New Roman" w:hAnsi="Times New Roman" w:cs="Times New Roman"/>
          <w:bCs/>
          <w:sz w:val="26"/>
          <w:szCs w:val="26"/>
          <w:lang w:val="it-IT"/>
        </w:rPr>
        <w:t>bệnh</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viện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nạn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nhân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cần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được</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tiến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hành</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cấp</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cứu</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ngay</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sau</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khi</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bị</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ngừng</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hô</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hấp</w:t>
      </w:r>
      <w:proofErr w:type="spellEnd"/>
      <w:r w:rsidRPr="00D1512C">
        <w:rPr>
          <w:rFonts w:ascii="Times New Roman" w:eastAsia="Times New Roman" w:hAnsi="Times New Roman" w:cs="Times New Roman"/>
          <w:bCs/>
          <w:sz w:val="26"/>
          <w:szCs w:val="26"/>
          <w:lang w:val="it-IT"/>
        </w:rPr>
        <w:t xml:space="preserve"> - </w:t>
      </w:r>
      <w:proofErr w:type="spellStart"/>
      <w:r w:rsidRPr="00D1512C">
        <w:rPr>
          <w:rFonts w:ascii="Times New Roman" w:eastAsia="Times New Roman" w:hAnsi="Times New Roman" w:cs="Times New Roman"/>
          <w:bCs/>
          <w:sz w:val="26"/>
          <w:szCs w:val="26"/>
          <w:lang w:val="it-IT"/>
        </w:rPr>
        <w:t>tuần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hoàn</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càng</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sớm</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càng</w:t>
      </w:r>
      <w:proofErr w:type="spellEnd"/>
      <w:r w:rsidRPr="00D1512C">
        <w:rPr>
          <w:rFonts w:ascii="Times New Roman" w:eastAsia="Times New Roman" w:hAnsi="Times New Roman" w:cs="Times New Roman"/>
          <w:bCs/>
          <w:sz w:val="26"/>
          <w:szCs w:val="26"/>
          <w:lang w:val="it-IT"/>
        </w:rPr>
        <w:t xml:space="preserve"> </w:t>
      </w:r>
      <w:proofErr w:type="spellStart"/>
      <w:r w:rsidRPr="00D1512C">
        <w:rPr>
          <w:rFonts w:ascii="Times New Roman" w:eastAsia="Times New Roman" w:hAnsi="Times New Roman" w:cs="Times New Roman"/>
          <w:bCs/>
          <w:sz w:val="26"/>
          <w:szCs w:val="26"/>
          <w:lang w:val="it-IT"/>
        </w:rPr>
        <w:t>tốt</w:t>
      </w:r>
      <w:proofErr w:type="spellEnd"/>
      <w:r w:rsidRPr="00D1512C">
        <w:rPr>
          <w:rFonts w:ascii="Times New Roman" w:eastAsia="Times New Roman" w:hAnsi="Times New Roman" w:cs="Times New Roman"/>
          <w:bCs/>
          <w:sz w:val="26"/>
          <w:szCs w:val="26"/>
          <w:lang w:val="it-IT"/>
        </w:rPr>
        <w:t>.</w:t>
      </w:r>
    </w:p>
    <w:p w14:paraId="5782BA7C" w14:textId="77777777" w:rsidR="001B052F" w:rsidRPr="00D1512C" w:rsidRDefault="001B052F" w:rsidP="001B052F">
      <w:pPr>
        <w:spacing w:after="0" w:line="360" w:lineRule="auto"/>
        <w:ind w:firstLine="720"/>
        <w:jc w:val="both"/>
        <w:rPr>
          <w:rFonts w:ascii="Times New Roman" w:eastAsia="Calibri" w:hAnsi="Times New Roman" w:cs="Times New Roman"/>
          <w:sz w:val="26"/>
          <w:szCs w:val="26"/>
          <w:lang w:val="it-IT"/>
        </w:rPr>
      </w:pPr>
      <w:proofErr w:type="spellStart"/>
      <w:r w:rsidRPr="00D1512C">
        <w:rPr>
          <w:rFonts w:ascii="Times New Roman" w:eastAsia="Calibri" w:hAnsi="Times New Roman" w:cs="Times New Roman"/>
          <w:sz w:val="26"/>
          <w:szCs w:val="26"/>
          <w:lang w:val="it-IT"/>
        </w:rPr>
        <w:t>Ngừng</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tuần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hoàn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được</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cấp</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cứu</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muộn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có</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nguy</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cơ</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chết</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não</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hoặc</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hôn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mê</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kéo</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dài</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hôn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mê</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mãn</w:t>
      </w:r>
      <w:proofErr w:type="spellEnd"/>
      <w:r w:rsidRPr="00D1512C">
        <w:rPr>
          <w:rFonts w:ascii="Times New Roman" w:eastAsia="Calibri" w:hAnsi="Times New Roman" w:cs="Times New Roman"/>
          <w:sz w:val="26"/>
          <w:szCs w:val="26"/>
          <w:lang w:val="it-IT"/>
        </w:rPr>
        <w:t xml:space="preserve"> </w:t>
      </w:r>
      <w:proofErr w:type="spellStart"/>
      <w:r w:rsidRPr="00D1512C">
        <w:rPr>
          <w:rFonts w:ascii="Times New Roman" w:eastAsia="Calibri" w:hAnsi="Times New Roman" w:cs="Times New Roman"/>
          <w:sz w:val="26"/>
          <w:szCs w:val="26"/>
          <w:lang w:val="it-IT"/>
        </w:rPr>
        <w:t>tính</w:t>
      </w:r>
      <w:proofErr w:type="spellEnd"/>
      <w:r w:rsidRPr="00D1512C">
        <w:rPr>
          <w:rFonts w:ascii="Times New Roman" w:eastAsia="Calibri" w:hAnsi="Times New Roman" w:cs="Times New Roman"/>
          <w:sz w:val="26"/>
          <w:szCs w:val="26"/>
          <w:lang w:val="it-IT"/>
        </w:rPr>
        <w:t>).</w:t>
      </w:r>
    </w:p>
    <w:p w14:paraId="4D3919E9"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it-IT"/>
        </w:rPr>
      </w:pPr>
      <w:r w:rsidRPr="00D1512C">
        <w:rPr>
          <w:rFonts w:ascii="Times New Roman" w:eastAsia="Times New Roman" w:hAnsi="Times New Roman" w:cs="Times New Roman"/>
          <w:b/>
          <w:sz w:val="26"/>
          <w:szCs w:val="26"/>
          <w:lang w:val="it-IT"/>
        </w:rPr>
        <w:t xml:space="preserve">2. </w:t>
      </w:r>
      <w:proofErr w:type="spellStart"/>
      <w:r w:rsidRPr="00D1512C">
        <w:rPr>
          <w:rFonts w:ascii="Times New Roman" w:eastAsia="Times New Roman" w:hAnsi="Times New Roman" w:cs="Times New Roman"/>
          <w:b/>
          <w:sz w:val="26"/>
          <w:szCs w:val="26"/>
          <w:lang w:val="it-IT"/>
        </w:rPr>
        <w:t>Kiến</w:t>
      </w:r>
      <w:proofErr w:type="spellEnd"/>
      <w:r w:rsidRPr="00D1512C">
        <w:rPr>
          <w:rFonts w:ascii="Times New Roman" w:eastAsia="Times New Roman" w:hAnsi="Times New Roman" w:cs="Times New Roman"/>
          <w:b/>
          <w:sz w:val="26"/>
          <w:szCs w:val="26"/>
          <w:lang w:val="it-IT"/>
        </w:rPr>
        <w:t xml:space="preserve"> </w:t>
      </w:r>
      <w:proofErr w:type="spellStart"/>
      <w:r w:rsidRPr="00D1512C">
        <w:rPr>
          <w:rFonts w:ascii="Times New Roman" w:eastAsia="Times New Roman" w:hAnsi="Times New Roman" w:cs="Times New Roman"/>
          <w:b/>
          <w:sz w:val="26"/>
          <w:szCs w:val="26"/>
          <w:lang w:val="it-IT"/>
        </w:rPr>
        <w:t>thức</w:t>
      </w:r>
      <w:proofErr w:type="spellEnd"/>
      <w:r w:rsidRPr="00D1512C">
        <w:rPr>
          <w:rFonts w:ascii="Times New Roman" w:eastAsia="Times New Roman" w:hAnsi="Times New Roman" w:cs="Times New Roman"/>
          <w:b/>
          <w:sz w:val="26"/>
          <w:szCs w:val="26"/>
          <w:lang w:val="it-IT"/>
        </w:rPr>
        <w:t xml:space="preserve"> </w:t>
      </w:r>
      <w:proofErr w:type="spellStart"/>
      <w:r w:rsidRPr="00D1512C">
        <w:rPr>
          <w:rFonts w:ascii="Times New Roman" w:eastAsia="Times New Roman" w:hAnsi="Times New Roman" w:cs="Times New Roman"/>
          <w:b/>
          <w:sz w:val="26"/>
          <w:szCs w:val="26"/>
          <w:lang w:val="it-IT"/>
        </w:rPr>
        <w:t>liên</w:t>
      </w:r>
      <w:proofErr w:type="spellEnd"/>
      <w:r w:rsidRPr="00D1512C">
        <w:rPr>
          <w:rFonts w:ascii="Times New Roman" w:eastAsia="Times New Roman" w:hAnsi="Times New Roman" w:cs="Times New Roman"/>
          <w:b/>
          <w:sz w:val="26"/>
          <w:szCs w:val="26"/>
          <w:lang w:val="it-IT"/>
        </w:rPr>
        <w:t xml:space="preserve"> </w:t>
      </w:r>
      <w:proofErr w:type="spellStart"/>
      <w:r w:rsidRPr="00D1512C">
        <w:rPr>
          <w:rFonts w:ascii="Times New Roman" w:eastAsia="Times New Roman" w:hAnsi="Times New Roman" w:cs="Times New Roman"/>
          <w:b/>
          <w:sz w:val="26"/>
          <w:szCs w:val="26"/>
          <w:lang w:val="it-IT"/>
        </w:rPr>
        <w:t>quan</w:t>
      </w:r>
      <w:proofErr w:type="spellEnd"/>
      <w:r w:rsidRPr="00D1512C">
        <w:rPr>
          <w:rFonts w:ascii="Times New Roman" w:eastAsia="Times New Roman" w:hAnsi="Times New Roman" w:cs="Times New Roman"/>
          <w:b/>
          <w:sz w:val="26"/>
          <w:szCs w:val="26"/>
          <w:lang w:val="it-IT"/>
        </w:rPr>
        <w:t xml:space="preserve"> </w:t>
      </w:r>
      <w:proofErr w:type="spellStart"/>
      <w:r w:rsidRPr="00D1512C">
        <w:rPr>
          <w:rFonts w:ascii="Times New Roman" w:eastAsia="Times New Roman" w:hAnsi="Times New Roman" w:cs="Times New Roman"/>
          <w:b/>
          <w:sz w:val="26"/>
          <w:szCs w:val="26"/>
          <w:lang w:val="it-IT"/>
        </w:rPr>
        <w:t>đến</w:t>
      </w:r>
      <w:proofErr w:type="spellEnd"/>
      <w:r w:rsidRPr="00D1512C">
        <w:rPr>
          <w:rFonts w:ascii="Times New Roman" w:eastAsia="Times New Roman" w:hAnsi="Times New Roman" w:cs="Times New Roman"/>
          <w:b/>
          <w:sz w:val="26"/>
          <w:szCs w:val="26"/>
          <w:lang w:val="it-IT"/>
        </w:rPr>
        <w:t xml:space="preserve"> </w:t>
      </w:r>
      <w:proofErr w:type="spellStart"/>
      <w:r w:rsidRPr="00D1512C">
        <w:rPr>
          <w:rFonts w:ascii="Times New Roman" w:eastAsia="Times New Roman" w:hAnsi="Times New Roman" w:cs="Times New Roman"/>
          <w:b/>
          <w:sz w:val="26"/>
          <w:szCs w:val="26"/>
          <w:lang w:val="it-IT"/>
        </w:rPr>
        <w:t>kỹ</w:t>
      </w:r>
      <w:proofErr w:type="spellEnd"/>
      <w:r w:rsidRPr="00D1512C">
        <w:rPr>
          <w:rFonts w:ascii="Times New Roman" w:eastAsia="Times New Roman" w:hAnsi="Times New Roman" w:cs="Times New Roman"/>
          <w:b/>
          <w:sz w:val="26"/>
          <w:szCs w:val="26"/>
          <w:lang w:val="it-IT"/>
        </w:rPr>
        <w:t xml:space="preserve"> </w:t>
      </w:r>
      <w:proofErr w:type="spellStart"/>
      <w:r w:rsidRPr="00D1512C">
        <w:rPr>
          <w:rFonts w:ascii="Times New Roman" w:eastAsia="Times New Roman" w:hAnsi="Times New Roman" w:cs="Times New Roman"/>
          <w:b/>
          <w:sz w:val="26"/>
          <w:szCs w:val="26"/>
          <w:lang w:val="it-IT"/>
        </w:rPr>
        <w:t>năng</w:t>
      </w:r>
      <w:proofErr w:type="spellEnd"/>
    </w:p>
    <w:p w14:paraId="22A3EAF2"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it-IT"/>
        </w:rPr>
      </w:pPr>
      <w:r w:rsidRPr="00D1512C">
        <w:rPr>
          <w:rFonts w:ascii="Times New Roman" w:eastAsia="Times New Roman" w:hAnsi="Times New Roman" w:cs="Times New Roman"/>
          <w:b/>
          <w:sz w:val="26"/>
          <w:szCs w:val="26"/>
          <w:lang w:val="it-IT"/>
        </w:rPr>
        <w:t xml:space="preserve">2.1. </w:t>
      </w:r>
      <w:proofErr w:type="spellStart"/>
      <w:r w:rsidRPr="00D1512C">
        <w:rPr>
          <w:rFonts w:ascii="Times New Roman" w:eastAsia="Times New Roman" w:hAnsi="Times New Roman" w:cs="Times New Roman"/>
          <w:b/>
          <w:sz w:val="26"/>
          <w:szCs w:val="26"/>
          <w:lang w:val="it-IT"/>
        </w:rPr>
        <w:t>Nguyên</w:t>
      </w:r>
      <w:proofErr w:type="spellEnd"/>
      <w:r w:rsidRPr="00D1512C">
        <w:rPr>
          <w:rFonts w:ascii="Times New Roman" w:eastAsia="Times New Roman" w:hAnsi="Times New Roman" w:cs="Times New Roman"/>
          <w:b/>
          <w:sz w:val="26"/>
          <w:szCs w:val="26"/>
          <w:lang w:val="it-IT"/>
        </w:rPr>
        <w:t xml:space="preserve"> </w:t>
      </w:r>
      <w:proofErr w:type="spellStart"/>
      <w:r w:rsidRPr="00D1512C">
        <w:rPr>
          <w:rFonts w:ascii="Times New Roman" w:eastAsia="Times New Roman" w:hAnsi="Times New Roman" w:cs="Times New Roman"/>
          <w:b/>
          <w:sz w:val="26"/>
          <w:szCs w:val="26"/>
          <w:lang w:val="it-IT"/>
        </w:rPr>
        <w:t>nhân</w:t>
      </w:r>
      <w:proofErr w:type="spellEnd"/>
    </w:p>
    <w:p w14:paraId="0578FD97"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Thiếu</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oxy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tất</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cả</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các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trường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hợp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suy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hô</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hấp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cấp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tràn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khí</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màng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phổi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phù</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phổi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cấp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thiếu</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dưỡng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khí</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khi</w:t>
      </w:r>
      <w:proofErr w:type="spellEnd"/>
      <w:r w:rsidRPr="00D1512C">
        <w:rPr>
          <w:rFonts w:ascii="Times New Roman" w:eastAsia="Calibri" w:hAnsi="Times New Roman" w:cs="Times New Roman"/>
          <w:sz w:val="26"/>
          <w:szCs w:val="26"/>
          <w:lang w:val="it-IT" w:eastAsia="x-none"/>
        </w:rPr>
        <w:t xml:space="preserve"> ở </w:t>
      </w:r>
      <w:proofErr w:type="spellStart"/>
      <w:r w:rsidRPr="00D1512C">
        <w:rPr>
          <w:rFonts w:ascii="Times New Roman" w:eastAsia="Calibri" w:hAnsi="Times New Roman" w:cs="Times New Roman"/>
          <w:sz w:val="26"/>
          <w:szCs w:val="26"/>
          <w:lang w:val="it-IT" w:eastAsia="x-none"/>
        </w:rPr>
        <w:t>áp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lực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cao</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hầm</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mỏ</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có</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khí</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độc</w:t>
      </w:r>
      <w:proofErr w:type="spellEnd"/>
      <w:r w:rsidRPr="00D1512C">
        <w:rPr>
          <w:rFonts w:ascii="Times New Roman" w:eastAsia="Calibri" w:hAnsi="Times New Roman" w:cs="Times New Roman"/>
          <w:sz w:val="26"/>
          <w:szCs w:val="26"/>
          <w:lang w:val="it-IT" w:eastAsia="x-none"/>
        </w:rPr>
        <w:t>, ...</w:t>
      </w:r>
    </w:p>
    <w:p w14:paraId="0DA53BC3"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Sốc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tim</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nhồi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máu</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cơ</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tim</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rối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loạn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nhịp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tim</w:t>
      </w:r>
      <w:proofErr w:type="spellEnd"/>
      <w:r w:rsidRPr="00D1512C">
        <w:rPr>
          <w:rFonts w:ascii="Times New Roman" w:eastAsia="Calibri" w:hAnsi="Times New Roman" w:cs="Times New Roman"/>
          <w:sz w:val="26"/>
          <w:szCs w:val="26"/>
          <w:lang w:val="it-IT" w:eastAsia="x-none"/>
        </w:rPr>
        <w:t>, ...</w:t>
      </w:r>
    </w:p>
    <w:p w14:paraId="16F25A45"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lastRenderedPageBreak/>
        <w:t>Rối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loạn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nước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điện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giải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và</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toan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kiềm</w:t>
      </w:r>
      <w:proofErr w:type="spellEnd"/>
      <w:r w:rsidRPr="00D1512C">
        <w:rPr>
          <w:rFonts w:ascii="Times New Roman" w:eastAsia="Calibri" w:hAnsi="Times New Roman" w:cs="Times New Roman"/>
          <w:sz w:val="26"/>
          <w:szCs w:val="26"/>
          <w:lang w:val="it-IT" w:eastAsia="x-none"/>
        </w:rPr>
        <w:t>.</w:t>
      </w:r>
    </w:p>
    <w:p w14:paraId="6A7DC5E8"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Tăng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áp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lực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nội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sọ</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tổn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thương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thân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não</w:t>
      </w:r>
      <w:proofErr w:type="spellEnd"/>
      <w:r w:rsidRPr="00D1512C">
        <w:rPr>
          <w:rFonts w:ascii="Times New Roman" w:eastAsia="Calibri" w:hAnsi="Times New Roman" w:cs="Times New Roman"/>
          <w:sz w:val="26"/>
          <w:szCs w:val="26"/>
          <w:lang w:val="it-IT" w:eastAsia="x-none"/>
        </w:rPr>
        <w:t xml:space="preserve">. </w:t>
      </w:r>
    </w:p>
    <w:p w14:paraId="761E4200"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Giảm</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hoặc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tăng</w:t>
      </w:r>
      <w:proofErr w:type="spellEnd"/>
      <w:r w:rsidRPr="00D1512C">
        <w:rPr>
          <w:rFonts w:ascii="Times New Roman" w:eastAsia="Calibri" w:hAnsi="Times New Roman" w:cs="Times New Roman"/>
          <w:sz w:val="26"/>
          <w:szCs w:val="26"/>
          <w:lang w:val="it-IT" w:eastAsia="x-none"/>
        </w:rPr>
        <w:t xml:space="preserve"> calci </w:t>
      </w:r>
      <w:proofErr w:type="spellStart"/>
      <w:r w:rsidRPr="00D1512C">
        <w:rPr>
          <w:rFonts w:ascii="Times New Roman" w:eastAsia="Calibri" w:hAnsi="Times New Roman" w:cs="Times New Roman"/>
          <w:sz w:val="26"/>
          <w:szCs w:val="26"/>
          <w:lang w:val="it-IT" w:eastAsia="x-none"/>
        </w:rPr>
        <w:t>máu</w:t>
      </w:r>
      <w:proofErr w:type="spellEnd"/>
      <w:r w:rsidRPr="00D1512C">
        <w:rPr>
          <w:rFonts w:ascii="Times New Roman" w:eastAsia="Calibri" w:hAnsi="Times New Roman" w:cs="Times New Roman"/>
          <w:sz w:val="26"/>
          <w:szCs w:val="26"/>
          <w:lang w:val="it-IT" w:eastAsia="x-none"/>
        </w:rPr>
        <w:t>.</w:t>
      </w:r>
    </w:p>
    <w:p w14:paraId="01D6E959"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Ngộ</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độc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ngộ</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độc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cóc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ngộ</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độc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thuốc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tím</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kim</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loại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nặng</w:t>
      </w:r>
      <w:proofErr w:type="spellEnd"/>
      <w:r w:rsidRPr="00D1512C">
        <w:rPr>
          <w:rFonts w:ascii="Times New Roman" w:eastAsia="Calibri" w:hAnsi="Times New Roman" w:cs="Times New Roman"/>
          <w:sz w:val="26"/>
          <w:szCs w:val="26"/>
          <w:lang w:val="it-IT" w:eastAsia="x-none"/>
        </w:rPr>
        <w:t xml:space="preserve"> …</w:t>
      </w:r>
    </w:p>
    <w:p w14:paraId="2CC2ABD0"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Tai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nạn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điện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giật</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đuối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nước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hạ</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thân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nhiệt</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nặng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sập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nhà</w:t>
      </w:r>
      <w:proofErr w:type="spellEnd"/>
      <w:r w:rsidRPr="00D1512C">
        <w:rPr>
          <w:rFonts w:ascii="Times New Roman" w:eastAsia="Calibri" w:hAnsi="Times New Roman" w:cs="Times New Roman"/>
          <w:sz w:val="26"/>
          <w:szCs w:val="26"/>
          <w:lang w:val="it-IT" w:eastAsia="x-none"/>
        </w:rPr>
        <w:t>, ...</w:t>
      </w:r>
    </w:p>
    <w:p w14:paraId="4346120C"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it-IT"/>
        </w:rPr>
      </w:pPr>
      <w:r w:rsidRPr="00D1512C">
        <w:rPr>
          <w:rFonts w:ascii="Times New Roman" w:eastAsia="Times New Roman" w:hAnsi="Times New Roman" w:cs="Times New Roman"/>
          <w:b/>
          <w:sz w:val="26"/>
          <w:szCs w:val="26"/>
          <w:lang w:val="it-IT"/>
        </w:rPr>
        <w:t xml:space="preserve">2.2. </w:t>
      </w:r>
      <w:proofErr w:type="spellStart"/>
      <w:r w:rsidRPr="00D1512C">
        <w:rPr>
          <w:rFonts w:ascii="Times New Roman" w:eastAsia="Times New Roman" w:hAnsi="Times New Roman" w:cs="Times New Roman"/>
          <w:b/>
          <w:sz w:val="26"/>
          <w:szCs w:val="26"/>
          <w:lang w:val="it-IT"/>
        </w:rPr>
        <w:t>Triệu</w:t>
      </w:r>
      <w:proofErr w:type="spellEnd"/>
      <w:r w:rsidRPr="00D1512C">
        <w:rPr>
          <w:rFonts w:ascii="Times New Roman" w:eastAsia="Times New Roman" w:hAnsi="Times New Roman" w:cs="Times New Roman"/>
          <w:b/>
          <w:sz w:val="26"/>
          <w:szCs w:val="26"/>
          <w:lang w:val="it-IT"/>
        </w:rPr>
        <w:t xml:space="preserve"> </w:t>
      </w:r>
      <w:proofErr w:type="spellStart"/>
      <w:r w:rsidRPr="00D1512C">
        <w:rPr>
          <w:rFonts w:ascii="Times New Roman" w:eastAsia="Times New Roman" w:hAnsi="Times New Roman" w:cs="Times New Roman"/>
          <w:b/>
          <w:sz w:val="26"/>
          <w:szCs w:val="26"/>
          <w:lang w:val="it-IT"/>
        </w:rPr>
        <w:t>chứng</w:t>
      </w:r>
      <w:proofErr w:type="spellEnd"/>
    </w:p>
    <w:p w14:paraId="722F2BC6"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Mất</w:t>
      </w:r>
      <w:proofErr w:type="spellEnd"/>
      <w:r w:rsidRPr="00D1512C">
        <w:rPr>
          <w:rFonts w:ascii="Times New Roman" w:eastAsia="Calibri" w:hAnsi="Times New Roman" w:cs="Times New Roman"/>
          <w:sz w:val="26"/>
          <w:szCs w:val="26"/>
          <w:lang w:val="it-IT" w:eastAsia="x-none"/>
        </w:rPr>
        <w:t xml:space="preserve"> ý </w:t>
      </w:r>
      <w:proofErr w:type="spellStart"/>
      <w:r w:rsidRPr="00D1512C">
        <w:rPr>
          <w:rFonts w:ascii="Times New Roman" w:eastAsia="Calibri" w:hAnsi="Times New Roman" w:cs="Times New Roman"/>
          <w:sz w:val="26"/>
          <w:szCs w:val="26"/>
          <w:lang w:val="it-IT" w:eastAsia="x-none"/>
        </w:rPr>
        <w:t>thức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đột</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ngột</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gọi</w:t>
      </w:r>
      <w:proofErr w:type="spellEnd"/>
      <w:r w:rsidRPr="00D1512C">
        <w:rPr>
          <w:rFonts w:ascii="Times New Roman" w:eastAsia="Calibri" w:hAnsi="Times New Roman" w:cs="Times New Roman"/>
          <w:sz w:val="26"/>
          <w:szCs w:val="26"/>
          <w:lang w:val="it-IT" w:eastAsia="x-none"/>
        </w:rPr>
        <w:t xml:space="preserve"> to </w:t>
      </w:r>
      <w:proofErr w:type="spellStart"/>
      <w:r w:rsidRPr="00D1512C">
        <w:rPr>
          <w:rFonts w:ascii="Times New Roman" w:eastAsia="Calibri" w:hAnsi="Times New Roman" w:cs="Times New Roman"/>
          <w:sz w:val="26"/>
          <w:szCs w:val="26"/>
          <w:lang w:val="it-IT" w:eastAsia="x-none"/>
        </w:rPr>
        <w:t>không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trả</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lời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lay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mạnh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không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đáp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ứng</w:t>
      </w:r>
      <w:proofErr w:type="spellEnd"/>
      <w:r w:rsidRPr="00D1512C">
        <w:rPr>
          <w:rFonts w:ascii="Times New Roman" w:eastAsia="Calibri" w:hAnsi="Times New Roman" w:cs="Times New Roman"/>
          <w:sz w:val="26"/>
          <w:szCs w:val="26"/>
          <w:lang w:val="it-IT" w:eastAsia="x-none"/>
        </w:rPr>
        <w:t>.</w:t>
      </w:r>
    </w:p>
    <w:p w14:paraId="16AF4DD5"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Ngừng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thở</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hoặc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thở</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ngáp</w:t>
      </w:r>
      <w:proofErr w:type="spellEnd"/>
      <w:r w:rsidRPr="00D1512C">
        <w:rPr>
          <w:rFonts w:ascii="Times New Roman" w:eastAsia="Calibri" w:hAnsi="Times New Roman" w:cs="Times New Roman"/>
          <w:sz w:val="26"/>
          <w:szCs w:val="26"/>
          <w:lang w:val="it-IT" w:eastAsia="x-none"/>
        </w:rPr>
        <w:t>.</w:t>
      </w:r>
    </w:p>
    <w:p w14:paraId="5E49A471"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Lồng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ngực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không</w:t>
      </w:r>
      <w:proofErr w:type="spellEnd"/>
      <w:r w:rsidRPr="00D1512C">
        <w:rPr>
          <w:rFonts w:ascii="Times New Roman" w:eastAsia="Calibri" w:hAnsi="Times New Roman" w:cs="Times New Roman"/>
          <w:sz w:val="26"/>
          <w:szCs w:val="26"/>
          <w:lang w:val="it-IT" w:eastAsia="x-none"/>
        </w:rPr>
        <w:t xml:space="preserve"> di </w:t>
      </w:r>
      <w:proofErr w:type="spellStart"/>
      <w:r w:rsidRPr="00D1512C">
        <w:rPr>
          <w:rFonts w:ascii="Times New Roman" w:eastAsia="Calibri" w:hAnsi="Times New Roman" w:cs="Times New Roman"/>
          <w:sz w:val="26"/>
          <w:szCs w:val="26"/>
          <w:lang w:val="it-IT" w:eastAsia="x-none"/>
        </w:rPr>
        <w:t>động</w:t>
      </w:r>
      <w:proofErr w:type="spellEnd"/>
      <w:r w:rsidRPr="00D1512C">
        <w:rPr>
          <w:rFonts w:ascii="Times New Roman" w:eastAsia="Calibri" w:hAnsi="Times New Roman" w:cs="Times New Roman"/>
          <w:sz w:val="26"/>
          <w:szCs w:val="26"/>
          <w:lang w:val="it-IT" w:eastAsia="x-none"/>
        </w:rPr>
        <w:t>.</w:t>
      </w:r>
    </w:p>
    <w:p w14:paraId="4A366881"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Mất</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mạch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cảnh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mạch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bẹn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sờ</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không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thấy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mạch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đập</w:t>
      </w:r>
      <w:proofErr w:type="spellEnd"/>
    </w:p>
    <w:p w14:paraId="2453F475"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dấu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hiệu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khác</w:t>
      </w:r>
      <w:proofErr w:type="spellEnd"/>
      <w:r w:rsidRPr="00D1512C">
        <w:rPr>
          <w:rFonts w:ascii="Times New Roman" w:eastAsia="Calibri" w:hAnsi="Times New Roman" w:cs="Times New Roman"/>
          <w:sz w:val="26"/>
          <w:szCs w:val="26"/>
          <w:lang w:val="en-AU" w:eastAsia="x-none"/>
        </w:rPr>
        <w:t xml:space="preserve">: </w:t>
      </w:r>
    </w:p>
    <w:p w14:paraId="43D5ECF1" w14:textId="77777777" w:rsidR="001B052F" w:rsidRPr="00D1512C" w:rsidRDefault="001B052F" w:rsidP="001B052F">
      <w:pPr>
        <w:numPr>
          <w:ilvl w:val="0"/>
          <w:numId w:val="29"/>
        </w:numPr>
        <w:spacing w:after="0" w:line="360" w:lineRule="auto"/>
        <w:ind w:left="100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ngừng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từ</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w:t>
      </w:r>
    </w:p>
    <w:p w14:paraId="00EFBB7C" w14:textId="77777777" w:rsidR="001B052F" w:rsidRPr="00D1512C" w:rsidRDefault="001B052F" w:rsidP="001B052F">
      <w:pPr>
        <w:numPr>
          <w:ilvl w:val="0"/>
          <w:numId w:val="29"/>
        </w:numPr>
        <w:spacing w:after="0" w:line="360" w:lineRule="auto"/>
        <w:ind w:left="1008" w:hanging="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t xml:space="preserve">Da </w:t>
      </w:r>
      <w:proofErr w:type="spellStart"/>
      <w:r w:rsidRPr="00D1512C">
        <w:rPr>
          <w:rFonts w:ascii="Times New Roman" w:eastAsia="Calibri" w:hAnsi="Times New Roman" w:cs="Times New Roman"/>
          <w:sz w:val="26"/>
          <w:szCs w:val="26"/>
          <w:lang w:val="en-AU" w:eastAsia="x-none"/>
        </w:rPr>
        <w:t>trắng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bệch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tím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ngắt</w:t>
      </w:r>
      <w:proofErr w:type="spellEnd"/>
      <w:r w:rsidRPr="00D1512C">
        <w:rPr>
          <w:rFonts w:ascii="Times New Roman" w:eastAsia="Calibri" w:hAnsi="Times New Roman" w:cs="Times New Roman"/>
          <w:sz w:val="26"/>
          <w:szCs w:val="26"/>
          <w:lang w:val="en-AU" w:eastAsia="x-none"/>
        </w:rPr>
        <w:t>.</w:t>
      </w:r>
    </w:p>
    <w:p w14:paraId="07F84709" w14:textId="77777777" w:rsidR="001B052F" w:rsidRPr="00D1512C" w:rsidRDefault="001B052F" w:rsidP="001B052F">
      <w:pPr>
        <w:numPr>
          <w:ilvl w:val="0"/>
          <w:numId w:val="29"/>
        </w:numPr>
        <w:spacing w:after="0" w:line="360" w:lineRule="auto"/>
        <w:ind w:left="100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Đồng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giãn</w:t>
      </w:r>
      <w:proofErr w:type="spellEnd"/>
      <w:r w:rsidRPr="00D1512C">
        <w:rPr>
          <w:rFonts w:ascii="Times New Roman" w:eastAsia="Calibri" w:hAnsi="Times New Roman" w:cs="Times New Roman"/>
          <w:sz w:val="26"/>
          <w:szCs w:val="26"/>
          <w:lang w:val="en-AU" w:eastAsia="x-none"/>
        </w:rPr>
        <w:t xml:space="preserve"> to </w:t>
      </w:r>
      <w:proofErr w:type="spellStart"/>
      <w:r w:rsidRPr="00D1512C">
        <w:rPr>
          <w:rFonts w:ascii="Times New Roman" w:eastAsia="Calibri" w:hAnsi="Times New Roman" w:cs="Times New Roman"/>
          <w:sz w:val="26"/>
          <w:szCs w:val="26"/>
          <w:lang w:val="en-AU" w:eastAsia="x-none"/>
        </w:rPr>
        <w:t>cố</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định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phản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sáng</w:t>
      </w:r>
      <w:proofErr w:type="spellEnd"/>
    </w:p>
    <w:p w14:paraId="5AC9E695" w14:textId="77777777" w:rsidR="001B052F" w:rsidRPr="00D1512C" w:rsidRDefault="001B052F" w:rsidP="001B052F">
      <w:pPr>
        <w:spacing w:after="0" w:line="360" w:lineRule="auto"/>
        <w:jc w:val="both"/>
        <w:rPr>
          <w:rFonts w:ascii="Times New Roman" w:eastAsia="Calibri" w:hAnsi="Times New Roman" w:cs="Times New Roman"/>
          <w:b/>
          <w:bCs/>
          <w:sz w:val="26"/>
          <w:szCs w:val="26"/>
          <w:lang w:val="it-IT"/>
        </w:rPr>
      </w:pPr>
      <w:r w:rsidRPr="00D1512C">
        <w:rPr>
          <w:rFonts w:ascii="Times New Roman" w:eastAsia="Calibri" w:hAnsi="Times New Roman" w:cs="Times New Roman"/>
          <w:b/>
          <w:bCs/>
          <w:sz w:val="26"/>
          <w:szCs w:val="26"/>
          <w:lang w:val="it-IT"/>
        </w:rPr>
        <w:t xml:space="preserve">2.3. </w:t>
      </w:r>
      <w:proofErr w:type="spellStart"/>
      <w:r w:rsidRPr="00D1512C">
        <w:rPr>
          <w:rFonts w:ascii="Times New Roman" w:eastAsia="Calibri" w:hAnsi="Times New Roman" w:cs="Times New Roman"/>
          <w:b/>
          <w:bCs/>
          <w:sz w:val="26"/>
          <w:szCs w:val="26"/>
          <w:lang w:val="it-IT"/>
        </w:rPr>
        <w:t>Kỹ</w:t>
      </w:r>
      <w:proofErr w:type="spellEnd"/>
      <w:r w:rsidRPr="00D1512C">
        <w:rPr>
          <w:rFonts w:ascii="Times New Roman" w:eastAsia="Calibri" w:hAnsi="Times New Roman" w:cs="Times New Roman"/>
          <w:b/>
          <w:bCs/>
          <w:sz w:val="26"/>
          <w:szCs w:val="26"/>
          <w:lang w:val="it-IT"/>
        </w:rPr>
        <w:t xml:space="preserve"> </w:t>
      </w:r>
      <w:proofErr w:type="spellStart"/>
      <w:r w:rsidRPr="00D1512C">
        <w:rPr>
          <w:rFonts w:ascii="Times New Roman" w:eastAsia="Calibri" w:hAnsi="Times New Roman" w:cs="Times New Roman"/>
          <w:b/>
          <w:bCs/>
          <w:sz w:val="26"/>
          <w:szCs w:val="26"/>
          <w:lang w:val="it-IT"/>
        </w:rPr>
        <w:t>thuật</w:t>
      </w:r>
      <w:proofErr w:type="spellEnd"/>
      <w:r w:rsidRPr="00D1512C">
        <w:rPr>
          <w:rFonts w:ascii="Times New Roman" w:eastAsia="Calibri" w:hAnsi="Times New Roman" w:cs="Times New Roman"/>
          <w:b/>
          <w:bCs/>
          <w:sz w:val="26"/>
          <w:szCs w:val="26"/>
          <w:lang w:val="it-IT"/>
        </w:rPr>
        <w:t xml:space="preserve"> </w:t>
      </w:r>
      <w:proofErr w:type="spellStart"/>
      <w:r w:rsidRPr="00D1512C">
        <w:rPr>
          <w:rFonts w:ascii="Times New Roman" w:eastAsia="Calibri" w:hAnsi="Times New Roman" w:cs="Times New Roman"/>
          <w:b/>
          <w:bCs/>
          <w:sz w:val="26"/>
          <w:szCs w:val="26"/>
          <w:lang w:val="it-IT"/>
        </w:rPr>
        <w:t>kiểm</w:t>
      </w:r>
      <w:proofErr w:type="spellEnd"/>
      <w:r w:rsidRPr="00D1512C">
        <w:rPr>
          <w:rFonts w:ascii="Times New Roman" w:eastAsia="Calibri" w:hAnsi="Times New Roman" w:cs="Times New Roman"/>
          <w:b/>
          <w:bCs/>
          <w:sz w:val="26"/>
          <w:szCs w:val="26"/>
          <w:lang w:val="it-IT"/>
        </w:rPr>
        <w:t xml:space="preserve"> tra </w:t>
      </w:r>
      <w:proofErr w:type="spellStart"/>
      <w:r w:rsidRPr="00D1512C">
        <w:rPr>
          <w:rFonts w:ascii="Times New Roman" w:eastAsia="Calibri" w:hAnsi="Times New Roman" w:cs="Times New Roman"/>
          <w:b/>
          <w:bCs/>
          <w:sz w:val="26"/>
          <w:szCs w:val="26"/>
          <w:lang w:val="it-IT"/>
        </w:rPr>
        <w:t>hơi</w:t>
      </w:r>
      <w:proofErr w:type="spellEnd"/>
      <w:r w:rsidRPr="00D1512C">
        <w:rPr>
          <w:rFonts w:ascii="Times New Roman" w:eastAsia="Calibri" w:hAnsi="Times New Roman" w:cs="Times New Roman"/>
          <w:b/>
          <w:bCs/>
          <w:sz w:val="26"/>
          <w:szCs w:val="26"/>
          <w:lang w:val="it-IT"/>
        </w:rPr>
        <w:t xml:space="preserve"> </w:t>
      </w:r>
      <w:proofErr w:type="spellStart"/>
      <w:r w:rsidRPr="00D1512C">
        <w:rPr>
          <w:rFonts w:ascii="Times New Roman" w:eastAsia="Calibri" w:hAnsi="Times New Roman" w:cs="Times New Roman"/>
          <w:b/>
          <w:bCs/>
          <w:sz w:val="26"/>
          <w:szCs w:val="26"/>
          <w:lang w:val="it-IT"/>
        </w:rPr>
        <w:t>thở</w:t>
      </w:r>
      <w:proofErr w:type="spellEnd"/>
      <w:r w:rsidRPr="00D1512C">
        <w:rPr>
          <w:rFonts w:ascii="Times New Roman" w:eastAsia="Calibri" w:hAnsi="Times New Roman" w:cs="Times New Roman"/>
          <w:b/>
          <w:bCs/>
          <w:sz w:val="26"/>
          <w:szCs w:val="26"/>
          <w:lang w:val="it-IT"/>
        </w:rPr>
        <w:t xml:space="preserve">, </w:t>
      </w:r>
      <w:proofErr w:type="spellStart"/>
      <w:r w:rsidRPr="00D1512C">
        <w:rPr>
          <w:rFonts w:ascii="Times New Roman" w:eastAsia="Calibri" w:hAnsi="Times New Roman" w:cs="Times New Roman"/>
          <w:b/>
          <w:bCs/>
          <w:sz w:val="26"/>
          <w:szCs w:val="26"/>
          <w:lang w:val="it-IT"/>
        </w:rPr>
        <w:t>mạch</w:t>
      </w:r>
      <w:proofErr w:type="spellEnd"/>
      <w:r w:rsidRPr="00D1512C">
        <w:rPr>
          <w:rFonts w:ascii="Times New Roman" w:eastAsia="Calibri" w:hAnsi="Times New Roman" w:cs="Times New Roman"/>
          <w:b/>
          <w:bCs/>
          <w:sz w:val="26"/>
          <w:szCs w:val="26"/>
          <w:lang w:val="it-IT"/>
        </w:rPr>
        <w:t xml:space="preserve"> </w:t>
      </w:r>
      <w:proofErr w:type="spellStart"/>
      <w:r w:rsidRPr="00D1512C">
        <w:rPr>
          <w:rFonts w:ascii="Times New Roman" w:eastAsia="Calibri" w:hAnsi="Times New Roman" w:cs="Times New Roman"/>
          <w:b/>
          <w:bCs/>
          <w:sz w:val="26"/>
          <w:szCs w:val="26"/>
          <w:lang w:val="it-IT"/>
        </w:rPr>
        <w:t>đập</w:t>
      </w:r>
      <w:proofErr w:type="spellEnd"/>
    </w:p>
    <w:p w14:paraId="0E9FBDF5" w14:textId="77777777" w:rsidR="001B052F" w:rsidRPr="00D1512C" w:rsidRDefault="001B052F" w:rsidP="001B052F">
      <w:pPr>
        <w:spacing w:after="0" w:line="360" w:lineRule="auto"/>
        <w:jc w:val="both"/>
        <w:rPr>
          <w:rFonts w:ascii="Times New Roman" w:eastAsia="Calibri" w:hAnsi="Times New Roman" w:cs="Times New Roman"/>
          <w:b/>
          <w:bCs/>
          <w:i/>
          <w:sz w:val="26"/>
          <w:szCs w:val="26"/>
          <w:lang w:val="it-IT"/>
        </w:rPr>
      </w:pPr>
      <w:r w:rsidRPr="00D1512C">
        <w:rPr>
          <w:rFonts w:ascii="Times New Roman" w:eastAsia="Calibri" w:hAnsi="Times New Roman" w:cs="Times New Roman"/>
          <w:b/>
          <w:bCs/>
          <w:i/>
          <w:sz w:val="26"/>
          <w:szCs w:val="26"/>
          <w:lang w:val="it-IT"/>
        </w:rPr>
        <w:t xml:space="preserve">2.3.1. </w:t>
      </w:r>
      <w:proofErr w:type="spellStart"/>
      <w:r w:rsidRPr="00D1512C">
        <w:rPr>
          <w:rFonts w:ascii="Times New Roman" w:eastAsia="Calibri" w:hAnsi="Times New Roman" w:cs="Times New Roman"/>
          <w:b/>
          <w:bCs/>
          <w:i/>
          <w:sz w:val="26"/>
          <w:szCs w:val="26"/>
          <w:lang w:val="it-IT"/>
        </w:rPr>
        <w:t>Kỹ</w:t>
      </w:r>
      <w:proofErr w:type="spellEnd"/>
      <w:r w:rsidRPr="00D1512C">
        <w:rPr>
          <w:rFonts w:ascii="Times New Roman" w:eastAsia="Calibri" w:hAnsi="Times New Roman" w:cs="Times New Roman"/>
          <w:b/>
          <w:bCs/>
          <w:i/>
          <w:sz w:val="26"/>
          <w:szCs w:val="26"/>
          <w:lang w:val="it-IT"/>
        </w:rPr>
        <w:t xml:space="preserve"> </w:t>
      </w:r>
      <w:proofErr w:type="spellStart"/>
      <w:r w:rsidRPr="00D1512C">
        <w:rPr>
          <w:rFonts w:ascii="Times New Roman" w:eastAsia="Calibri" w:hAnsi="Times New Roman" w:cs="Times New Roman"/>
          <w:b/>
          <w:bCs/>
          <w:i/>
          <w:sz w:val="26"/>
          <w:szCs w:val="26"/>
          <w:lang w:val="it-IT"/>
        </w:rPr>
        <w:t>thuật</w:t>
      </w:r>
      <w:proofErr w:type="spellEnd"/>
      <w:r w:rsidRPr="00D1512C">
        <w:rPr>
          <w:rFonts w:ascii="Times New Roman" w:eastAsia="Calibri" w:hAnsi="Times New Roman" w:cs="Times New Roman"/>
          <w:b/>
          <w:bCs/>
          <w:i/>
          <w:sz w:val="26"/>
          <w:szCs w:val="26"/>
          <w:lang w:val="it-IT"/>
        </w:rPr>
        <w:t xml:space="preserve"> </w:t>
      </w:r>
      <w:proofErr w:type="spellStart"/>
      <w:r w:rsidRPr="00D1512C">
        <w:rPr>
          <w:rFonts w:ascii="Times New Roman" w:eastAsia="Calibri" w:hAnsi="Times New Roman" w:cs="Times New Roman"/>
          <w:b/>
          <w:bCs/>
          <w:i/>
          <w:sz w:val="26"/>
          <w:szCs w:val="26"/>
          <w:lang w:val="it-IT"/>
        </w:rPr>
        <w:t>kiểm</w:t>
      </w:r>
      <w:proofErr w:type="spellEnd"/>
      <w:r w:rsidRPr="00D1512C">
        <w:rPr>
          <w:rFonts w:ascii="Times New Roman" w:eastAsia="Calibri" w:hAnsi="Times New Roman" w:cs="Times New Roman"/>
          <w:b/>
          <w:bCs/>
          <w:i/>
          <w:sz w:val="26"/>
          <w:szCs w:val="26"/>
          <w:lang w:val="it-IT"/>
        </w:rPr>
        <w:t xml:space="preserve"> tra </w:t>
      </w:r>
      <w:proofErr w:type="spellStart"/>
      <w:r w:rsidRPr="00D1512C">
        <w:rPr>
          <w:rFonts w:ascii="Times New Roman" w:eastAsia="Calibri" w:hAnsi="Times New Roman" w:cs="Times New Roman"/>
          <w:b/>
          <w:bCs/>
          <w:i/>
          <w:sz w:val="26"/>
          <w:szCs w:val="26"/>
          <w:lang w:val="it-IT"/>
        </w:rPr>
        <w:t>hơi</w:t>
      </w:r>
      <w:proofErr w:type="spellEnd"/>
      <w:r w:rsidRPr="00D1512C">
        <w:rPr>
          <w:rFonts w:ascii="Times New Roman" w:eastAsia="Calibri" w:hAnsi="Times New Roman" w:cs="Times New Roman"/>
          <w:b/>
          <w:bCs/>
          <w:i/>
          <w:sz w:val="26"/>
          <w:szCs w:val="26"/>
          <w:lang w:val="it-IT"/>
        </w:rPr>
        <w:t xml:space="preserve"> </w:t>
      </w:r>
      <w:proofErr w:type="spellStart"/>
      <w:r w:rsidRPr="00D1512C">
        <w:rPr>
          <w:rFonts w:ascii="Times New Roman" w:eastAsia="Calibri" w:hAnsi="Times New Roman" w:cs="Times New Roman"/>
          <w:b/>
          <w:bCs/>
          <w:i/>
          <w:sz w:val="26"/>
          <w:szCs w:val="26"/>
          <w:lang w:val="it-IT"/>
        </w:rPr>
        <w:t>thở</w:t>
      </w:r>
      <w:proofErr w:type="spellEnd"/>
    </w:p>
    <w:p w14:paraId="2147174E"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it-IT" w:eastAsia="x-none"/>
        </w:rPr>
        <w:t>Áp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má</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cấp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cứu</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viên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vào</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vùng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miệng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nạn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nhân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không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nghe</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thấy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hoặc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cảm</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nhận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thấy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hơi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thở</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của</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nạn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nhân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w:t>
      </w:r>
    </w:p>
    <w:p w14:paraId="3F55C0C3"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Dùng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vật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mỏng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nhẹ</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như</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tóc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mảnh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nilon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nhỏ</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đặt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mũi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thấy</w:t>
      </w:r>
      <w:proofErr w:type="spellEnd"/>
      <w:r w:rsidRPr="00D1512C">
        <w:rPr>
          <w:rFonts w:ascii="Times New Roman" w:eastAsia="Calibri" w:hAnsi="Times New Roman" w:cs="Times New Roman"/>
          <w:sz w:val="26"/>
          <w:szCs w:val="26"/>
          <w:lang w:val="en-AU" w:eastAsia="x-none"/>
        </w:rPr>
        <w:t xml:space="preserve"> di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w:t>
      </w:r>
    </w:p>
    <w:p w14:paraId="57D0BFDF"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Dùng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gương</w:t>
      </w:r>
      <w:proofErr w:type="spellEnd"/>
      <w:r w:rsidRPr="00D1512C">
        <w:rPr>
          <w:rFonts w:ascii="Times New Roman" w:eastAsia="Calibri" w:hAnsi="Times New Roman" w:cs="Times New Roman"/>
          <w:sz w:val="26"/>
          <w:szCs w:val="26"/>
          <w:lang w:val="en-AU" w:eastAsia="x-none"/>
        </w:rPr>
        <w:t xml:space="preserve"> soi </w:t>
      </w:r>
      <w:proofErr w:type="spellStart"/>
      <w:r w:rsidRPr="00D1512C">
        <w:rPr>
          <w:rFonts w:ascii="Times New Roman" w:eastAsia="Calibri" w:hAnsi="Times New Roman" w:cs="Times New Roman"/>
          <w:sz w:val="26"/>
          <w:szCs w:val="26"/>
          <w:lang w:val="en-AU" w:eastAsia="x-none"/>
        </w:rPr>
        <w:t>áp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mũi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miệng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thấy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mờ</w:t>
      </w:r>
      <w:proofErr w:type="spellEnd"/>
      <w:r w:rsidRPr="00D1512C">
        <w:rPr>
          <w:rFonts w:ascii="Times New Roman" w:eastAsia="Calibri" w:hAnsi="Times New Roman" w:cs="Times New Roman"/>
          <w:sz w:val="26"/>
          <w:szCs w:val="26"/>
          <w:lang w:val="en-AU" w:eastAsia="x-none"/>
        </w:rPr>
        <w:t xml:space="preserve"> do </w:t>
      </w:r>
      <w:proofErr w:type="spellStart"/>
      <w:r w:rsidRPr="00D1512C">
        <w:rPr>
          <w:rFonts w:ascii="Times New Roman" w:eastAsia="Calibri" w:hAnsi="Times New Roman" w:cs="Times New Roman"/>
          <w:sz w:val="26"/>
          <w:szCs w:val="26"/>
          <w:lang w:val="en-AU" w:eastAsia="x-none"/>
        </w:rPr>
        <w:t>hơi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nước</w:t>
      </w:r>
      <w:proofErr w:type="spellEnd"/>
      <w:r w:rsidRPr="00D1512C">
        <w:rPr>
          <w:rFonts w:ascii="Times New Roman" w:eastAsia="Calibri" w:hAnsi="Times New Roman" w:cs="Times New Roman"/>
          <w:sz w:val="26"/>
          <w:szCs w:val="26"/>
          <w:lang w:val="en-AU" w:eastAsia="x-none"/>
        </w:rPr>
        <w:t>).</w:t>
      </w:r>
    </w:p>
    <w:p w14:paraId="7E5DAF57"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t xml:space="preserve">Quan </w:t>
      </w:r>
      <w:proofErr w:type="spellStart"/>
      <w:r w:rsidRPr="00D1512C">
        <w:rPr>
          <w:rFonts w:ascii="Times New Roman" w:eastAsia="Calibri" w:hAnsi="Times New Roman" w:cs="Times New Roman"/>
          <w:sz w:val="26"/>
          <w:szCs w:val="26"/>
          <w:lang w:val="en-AU" w:eastAsia="x-none"/>
        </w:rPr>
        <w:t>sát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thấy</w:t>
      </w:r>
      <w:proofErr w:type="spellEnd"/>
      <w:r w:rsidRPr="00D1512C">
        <w:rPr>
          <w:rFonts w:ascii="Times New Roman" w:eastAsia="Calibri" w:hAnsi="Times New Roman" w:cs="Times New Roman"/>
          <w:sz w:val="26"/>
          <w:szCs w:val="26"/>
          <w:lang w:val="en-AU" w:eastAsia="x-none"/>
        </w:rPr>
        <w:t xml:space="preserve"> di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w:t>
      </w:r>
    </w:p>
    <w:p w14:paraId="6B1C9AEF"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Kết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hợp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kiểm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đập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tiếng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tim</w:t>
      </w:r>
      <w:proofErr w:type="spellEnd"/>
      <w:r w:rsidRPr="00D1512C">
        <w:rPr>
          <w:rFonts w:ascii="Times New Roman" w:eastAsia="Calibri" w:hAnsi="Times New Roman" w:cs="Times New Roman"/>
          <w:sz w:val="26"/>
          <w:szCs w:val="26"/>
          <w:lang w:val="en-AU" w:eastAsia="x-none"/>
        </w:rPr>
        <w:t xml:space="preserve">). </w:t>
      </w:r>
    </w:p>
    <w:p w14:paraId="4370A641"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t xml:space="preserve">Quan </w:t>
      </w:r>
      <w:proofErr w:type="spellStart"/>
      <w:r w:rsidRPr="00D1512C">
        <w:rPr>
          <w:rFonts w:ascii="Times New Roman" w:eastAsia="Calibri" w:hAnsi="Times New Roman" w:cs="Times New Roman"/>
          <w:sz w:val="26"/>
          <w:szCs w:val="26"/>
          <w:lang w:val="en-AU" w:eastAsia="x-none"/>
        </w:rPr>
        <w:t>sát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nghe</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cảm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nhận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trong</w:t>
      </w:r>
      <w:proofErr w:type="spellEnd"/>
      <w:r w:rsidRPr="00D1512C">
        <w:rPr>
          <w:rFonts w:ascii="Times New Roman" w:eastAsia="Calibri" w:hAnsi="Times New Roman" w:cs="Times New Roman"/>
          <w:sz w:val="26"/>
          <w:szCs w:val="26"/>
          <w:lang w:val="en-AU" w:eastAsia="x-none"/>
        </w:rPr>
        <w:t xml:space="preserve"> 5 </w:t>
      </w:r>
      <w:proofErr w:type="spellStart"/>
      <w:r w:rsidRPr="00D1512C">
        <w:rPr>
          <w:rFonts w:ascii="Times New Roman" w:eastAsia="Calibri" w:hAnsi="Times New Roman" w:cs="Times New Roman"/>
          <w:sz w:val="26"/>
          <w:szCs w:val="26"/>
          <w:lang w:val="en-AU" w:eastAsia="x-none"/>
        </w:rPr>
        <w:t>giây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quyết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định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còn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thở</w:t>
      </w:r>
      <w:proofErr w:type="spellEnd"/>
      <w:r w:rsidRPr="00D1512C">
        <w:rPr>
          <w:rFonts w:ascii="Times New Roman" w:eastAsia="Calibri" w:hAnsi="Times New Roman" w:cs="Times New Roman"/>
          <w:sz w:val="26"/>
          <w:szCs w:val="26"/>
          <w:lang w:val="en-AU" w:eastAsia="x-none"/>
        </w:rPr>
        <w:t xml:space="preserve"> hay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w:t>
      </w:r>
    </w:p>
    <w:p w14:paraId="53A6E6F3" w14:textId="77777777" w:rsidR="001B052F" w:rsidRPr="00D1512C" w:rsidRDefault="001B052F" w:rsidP="001B052F">
      <w:pPr>
        <w:spacing w:after="0" w:line="360" w:lineRule="auto"/>
        <w:jc w:val="both"/>
        <w:rPr>
          <w:rFonts w:ascii="Times New Roman" w:eastAsia="Calibri" w:hAnsi="Times New Roman" w:cs="Times New Roman"/>
          <w:b/>
          <w:bCs/>
          <w:i/>
          <w:sz w:val="26"/>
          <w:szCs w:val="26"/>
          <w:lang w:val="it-IT"/>
        </w:rPr>
      </w:pPr>
      <w:r w:rsidRPr="00D1512C">
        <w:rPr>
          <w:rFonts w:ascii="Times New Roman" w:eastAsia="Calibri" w:hAnsi="Times New Roman" w:cs="Times New Roman"/>
          <w:b/>
          <w:bCs/>
          <w:i/>
          <w:sz w:val="26"/>
          <w:szCs w:val="26"/>
          <w:lang w:val="it-IT"/>
        </w:rPr>
        <w:t xml:space="preserve">2.3.2. </w:t>
      </w:r>
      <w:proofErr w:type="spellStart"/>
      <w:r w:rsidRPr="00D1512C">
        <w:rPr>
          <w:rFonts w:ascii="Times New Roman" w:eastAsia="Calibri" w:hAnsi="Times New Roman" w:cs="Times New Roman"/>
          <w:b/>
          <w:bCs/>
          <w:i/>
          <w:sz w:val="26"/>
          <w:szCs w:val="26"/>
          <w:lang w:val="it-IT"/>
        </w:rPr>
        <w:t>Kỹ</w:t>
      </w:r>
      <w:proofErr w:type="spellEnd"/>
      <w:r w:rsidRPr="00D1512C">
        <w:rPr>
          <w:rFonts w:ascii="Times New Roman" w:eastAsia="Calibri" w:hAnsi="Times New Roman" w:cs="Times New Roman"/>
          <w:b/>
          <w:bCs/>
          <w:i/>
          <w:sz w:val="26"/>
          <w:szCs w:val="26"/>
          <w:lang w:val="it-IT"/>
        </w:rPr>
        <w:t xml:space="preserve"> </w:t>
      </w:r>
      <w:proofErr w:type="spellStart"/>
      <w:r w:rsidRPr="00D1512C">
        <w:rPr>
          <w:rFonts w:ascii="Times New Roman" w:eastAsia="Calibri" w:hAnsi="Times New Roman" w:cs="Times New Roman"/>
          <w:b/>
          <w:bCs/>
          <w:i/>
          <w:sz w:val="26"/>
          <w:szCs w:val="26"/>
          <w:lang w:val="it-IT"/>
        </w:rPr>
        <w:t>thuật</w:t>
      </w:r>
      <w:proofErr w:type="spellEnd"/>
      <w:r w:rsidRPr="00D1512C">
        <w:rPr>
          <w:rFonts w:ascii="Times New Roman" w:eastAsia="Calibri" w:hAnsi="Times New Roman" w:cs="Times New Roman"/>
          <w:b/>
          <w:bCs/>
          <w:i/>
          <w:sz w:val="26"/>
          <w:szCs w:val="26"/>
          <w:lang w:val="it-IT"/>
        </w:rPr>
        <w:t xml:space="preserve"> </w:t>
      </w:r>
      <w:proofErr w:type="spellStart"/>
      <w:r w:rsidRPr="00D1512C">
        <w:rPr>
          <w:rFonts w:ascii="Times New Roman" w:eastAsia="Calibri" w:hAnsi="Times New Roman" w:cs="Times New Roman"/>
          <w:b/>
          <w:bCs/>
          <w:i/>
          <w:sz w:val="26"/>
          <w:szCs w:val="26"/>
          <w:lang w:val="it-IT"/>
        </w:rPr>
        <w:t>kiểm</w:t>
      </w:r>
      <w:proofErr w:type="spellEnd"/>
      <w:r w:rsidRPr="00D1512C">
        <w:rPr>
          <w:rFonts w:ascii="Times New Roman" w:eastAsia="Calibri" w:hAnsi="Times New Roman" w:cs="Times New Roman"/>
          <w:b/>
          <w:bCs/>
          <w:i/>
          <w:sz w:val="26"/>
          <w:szCs w:val="26"/>
          <w:lang w:val="it-IT"/>
        </w:rPr>
        <w:t xml:space="preserve"> tra </w:t>
      </w:r>
      <w:proofErr w:type="spellStart"/>
      <w:r w:rsidRPr="00D1512C">
        <w:rPr>
          <w:rFonts w:ascii="Times New Roman" w:eastAsia="Calibri" w:hAnsi="Times New Roman" w:cs="Times New Roman"/>
          <w:b/>
          <w:bCs/>
          <w:i/>
          <w:sz w:val="26"/>
          <w:szCs w:val="26"/>
          <w:lang w:val="it-IT"/>
        </w:rPr>
        <w:t>mạch</w:t>
      </w:r>
      <w:proofErr w:type="spellEnd"/>
      <w:r w:rsidRPr="00D1512C">
        <w:rPr>
          <w:rFonts w:ascii="Times New Roman" w:eastAsia="Calibri" w:hAnsi="Times New Roman" w:cs="Times New Roman"/>
          <w:b/>
          <w:bCs/>
          <w:i/>
          <w:sz w:val="26"/>
          <w:szCs w:val="26"/>
          <w:lang w:val="it-IT"/>
        </w:rPr>
        <w:t xml:space="preserve"> </w:t>
      </w:r>
      <w:proofErr w:type="spellStart"/>
      <w:r w:rsidRPr="00D1512C">
        <w:rPr>
          <w:rFonts w:ascii="Times New Roman" w:eastAsia="Calibri" w:hAnsi="Times New Roman" w:cs="Times New Roman"/>
          <w:b/>
          <w:bCs/>
          <w:i/>
          <w:sz w:val="26"/>
          <w:szCs w:val="26"/>
          <w:lang w:val="it-IT"/>
        </w:rPr>
        <w:t>đập</w:t>
      </w:r>
      <w:proofErr w:type="spellEnd"/>
    </w:p>
    <w:p w14:paraId="44F6E23A"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Để</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đầu</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nạn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nhân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ngửa</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ra</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sau</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cấp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cứu</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viên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ngồi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cạnh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một</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bên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nạn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nhân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dùng</w:t>
      </w:r>
      <w:proofErr w:type="spellEnd"/>
      <w:r w:rsidRPr="00D1512C">
        <w:rPr>
          <w:rFonts w:ascii="Times New Roman" w:eastAsia="Calibri" w:hAnsi="Times New Roman" w:cs="Times New Roman"/>
          <w:sz w:val="26"/>
          <w:szCs w:val="26"/>
          <w:lang w:val="it-IT" w:eastAsia="x-none"/>
        </w:rPr>
        <w:t xml:space="preserve"> 3 </w:t>
      </w:r>
      <w:proofErr w:type="spellStart"/>
      <w:r w:rsidRPr="00D1512C">
        <w:rPr>
          <w:rFonts w:ascii="Times New Roman" w:eastAsia="Calibri" w:hAnsi="Times New Roman" w:cs="Times New Roman"/>
          <w:sz w:val="26"/>
          <w:szCs w:val="26"/>
          <w:lang w:val="it-IT" w:eastAsia="x-none"/>
        </w:rPr>
        <w:t>đầu</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ngón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tay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kiểm</w:t>
      </w:r>
      <w:proofErr w:type="spellEnd"/>
      <w:r w:rsidRPr="00D1512C">
        <w:rPr>
          <w:rFonts w:ascii="Times New Roman" w:eastAsia="Calibri" w:hAnsi="Times New Roman" w:cs="Times New Roman"/>
          <w:sz w:val="26"/>
          <w:szCs w:val="26"/>
          <w:lang w:val="it-IT" w:eastAsia="x-none"/>
        </w:rPr>
        <w:t xml:space="preserve"> tra </w:t>
      </w:r>
      <w:proofErr w:type="spellStart"/>
      <w:r w:rsidRPr="00D1512C">
        <w:rPr>
          <w:rFonts w:ascii="Times New Roman" w:eastAsia="Calibri" w:hAnsi="Times New Roman" w:cs="Times New Roman"/>
          <w:sz w:val="26"/>
          <w:szCs w:val="26"/>
          <w:lang w:val="it-IT" w:eastAsia="x-none"/>
        </w:rPr>
        <w:t>động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mạch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cảnh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hoặc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động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mạch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bẹn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không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thấy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đập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hoặc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áp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tai</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trực</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tiếp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lên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vùng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tim</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không</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thấy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tim</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đập</w:t>
      </w:r>
      <w:proofErr w:type="spellEnd"/>
      <w:r w:rsidRPr="00D1512C">
        <w:rPr>
          <w:rFonts w:ascii="Times New Roman" w:eastAsia="Calibri" w:hAnsi="Times New Roman" w:cs="Times New Roman"/>
          <w:sz w:val="26"/>
          <w:szCs w:val="26"/>
          <w:lang w:val="it-IT" w:eastAsia="x-none"/>
        </w:rPr>
        <w:t>.</w:t>
      </w:r>
    </w:p>
    <w:p w14:paraId="4E519EC4"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it-IT" w:eastAsia="x-none"/>
        </w:rPr>
      </w:pPr>
      <w:proofErr w:type="spellStart"/>
      <w:r w:rsidRPr="00D1512C">
        <w:rPr>
          <w:rFonts w:ascii="Times New Roman" w:eastAsia="Calibri" w:hAnsi="Times New Roman" w:cs="Times New Roman"/>
          <w:sz w:val="26"/>
          <w:szCs w:val="26"/>
          <w:lang w:val="it-IT" w:eastAsia="x-none"/>
        </w:rPr>
        <w:t>Bắt</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mạch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trong</w:t>
      </w:r>
      <w:proofErr w:type="spellEnd"/>
      <w:r w:rsidRPr="00D1512C">
        <w:rPr>
          <w:rFonts w:ascii="Times New Roman" w:eastAsia="Calibri" w:hAnsi="Times New Roman" w:cs="Times New Roman"/>
          <w:sz w:val="26"/>
          <w:szCs w:val="26"/>
          <w:lang w:val="it-IT" w:eastAsia="x-none"/>
        </w:rPr>
        <w:t xml:space="preserve"> 5 </w:t>
      </w:r>
      <w:proofErr w:type="spellStart"/>
      <w:r w:rsidRPr="00D1512C">
        <w:rPr>
          <w:rFonts w:ascii="Times New Roman" w:eastAsia="Calibri" w:hAnsi="Times New Roman" w:cs="Times New Roman"/>
          <w:sz w:val="26"/>
          <w:szCs w:val="26"/>
          <w:lang w:val="it-IT" w:eastAsia="x-none"/>
        </w:rPr>
        <w:t>giây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để</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quyết</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định</w:t>
      </w:r>
      <w:proofErr w:type="spellEnd"/>
      <w:r w:rsidRPr="00D1512C">
        <w:rPr>
          <w:rFonts w:ascii="Times New Roman" w:eastAsia="Calibri" w:hAnsi="Times New Roman" w:cs="Times New Roman"/>
          <w:sz w:val="26"/>
          <w:szCs w:val="26"/>
          <w:lang w:val="it-IT" w:eastAsia="x-none"/>
        </w:rPr>
        <w:t xml:space="preserve"> là </w:t>
      </w:r>
      <w:proofErr w:type="spellStart"/>
      <w:r w:rsidRPr="00D1512C">
        <w:rPr>
          <w:rFonts w:ascii="Times New Roman" w:eastAsia="Calibri" w:hAnsi="Times New Roman" w:cs="Times New Roman"/>
          <w:sz w:val="26"/>
          <w:szCs w:val="26"/>
          <w:lang w:val="it-IT" w:eastAsia="x-none"/>
        </w:rPr>
        <w:t>mạch</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nạn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nhân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còn</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đập</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hay</w:t>
      </w:r>
      <w:proofErr w:type="spellEnd"/>
      <w:r w:rsidRPr="00D1512C">
        <w:rPr>
          <w:rFonts w:ascii="Times New Roman" w:eastAsia="Calibri" w:hAnsi="Times New Roman" w:cs="Times New Roman"/>
          <w:sz w:val="26"/>
          <w:szCs w:val="26"/>
          <w:lang w:val="it-IT" w:eastAsia="x-none"/>
        </w:rPr>
        <w:t xml:space="preserve"> </w:t>
      </w:r>
      <w:proofErr w:type="spellStart"/>
      <w:r w:rsidRPr="00D1512C">
        <w:rPr>
          <w:rFonts w:ascii="Times New Roman" w:eastAsia="Calibri" w:hAnsi="Times New Roman" w:cs="Times New Roman"/>
          <w:sz w:val="26"/>
          <w:szCs w:val="26"/>
          <w:lang w:val="it-IT" w:eastAsia="x-none"/>
        </w:rPr>
        <w:t>không</w:t>
      </w:r>
      <w:proofErr w:type="spellEnd"/>
      <w:r w:rsidRPr="00D1512C">
        <w:rPr>
          <w:rFonts w:ascii="Times New Roman" w:eastAsia="Calibri" w:hAnsi="Times New Roman" w:cs="Times New Roman"/>
          <w:sz w:val="26"/>
          <w:szCs w:val="26"/>
          <w:lang w:val="it-IT" w:eastAsia="x-none"/>
        </w:rPr>
        <w:t xml:space="preserve">. </w:t>
      </w:r>
    </w:p>
    <w:p w14:paraId="2C449AEC" w14:textId="77777777" w:rsidR="001B052F" w:rsidRPr="00D1512C" w:rsidRDefault="001B052F" w:rsidP="001B052F">
      <w:pPr>
        <w:spacing w:after="0" w:line="360" w:lineRule="auto"/>
        <w:contextualSpacing/>
        <w:jc w:val="both"/>
        <w:rPr>
          <w:rFonts w:ascii="Times New Roman" w:eastAsia="Calibri" w:hAnsi="Times New Roman" w:cs="Times New Roman"/>
          <w:b/>
          <w:bCs/>
          <w:sz w:val="26"/>
          <w:szCs w:val="26"/>
          <w:lang w:val="en-AU" w:eastAsia="x-none"/>
        </w:rPr>
      </w:pPr>
      <w:r w:rsidRPr="00D1512C">
        <w:rPr>
          <w:rFonts w:ascii="Times New Roman" w:eastAsia="Calibri" w:hAnsi="Times New Roman" w:cs="Times New Roman"/>
          <w:b/>
          <w:bCs/>
          <w:sz w:val="26"/>
          <w:szCs w:val="26"/>
          <w:lang w:val="en-AU" w:eastAsia="x-none"/>
        </w:rPr>
        <w:t xml:space="preserve">2.4. </w:t>
      </w:r>
      <w:proofErr w:type="spellStart"/>
      <w:r w:rsidRPr="00D1512C">
        <w:rPr>
          <w:rFonts w:ascii="Times New Roman" w:eastAsia="Calibri" w:hAnsi="Times New Roman" w:cs="Times New Roman"/>
          <w:b/>
          <w:bCs/>
          <w:sz w:val="26"/>
          <w:szCs w:val="26"/>
          <w:lang w:val="en-AU" w:eastAsia="x-none"/>
        </w:rPr>
        <w:t>Xử</w:t>
      </w:r>
      <w:proofErr w:type="spellEnd"/>
      <w:r w:rsidRPr="00D1512C">
        <w:rPr>
          <w:rFonts w:ascii="Times New Roman" w:eastAsia="Calibri" w:hAnsi="Times New Roman" w:cs="Times New Roman"/>
          <w:b/>
          <w:bCs/>
          <w:sz w:val="26"/>
          <w:szCs w:val="26"/>
          <w:lang w:val="en-AU" w:eastAsia="x-none"/>
        </w:rPr>
        <w:t xml:space="preserve"> </w:t>
      </w:r>
      <w:proofErr w:type="spellStart"/>
      <w:r w:rsidRPr="00D1512C">
        <w:rPr>
          <w:rFonts w:ascii="Times New Roman" w:eastAsia="Calibri" w:hAnsi="Times New Roman" w:cs="Times New Roman"/>
          <w:b/>
          <w:bCs/>
          <w:sz w:val="26"/>
          <w:szCs w:val="26"/>
          <w:lang w:val="en-AU" w:eastAsia="x-none"/>
        </w:rPr>
        <w:t>trí</w:t>
      </w:r>
      <w:proofErr w:type="spellEnd"/>
      <w:r w:rsidRPr="00D1512C">
        <w:rPr>
          <w:rFonts w:ascii="Times New Roman" w:eastAsia="Calibri" w:hAnsi="Times New Roman" w:cs="Times New Roman"/>
          <w:b/>
          <w:bCs/>
          <w:sz w:val="26"/>
          <w:szCs w:val="26"/>
          <w:lang w:val="en-AU" w:eastAsia="x-none"/>
        </w:rPr>
        <w:t xml:space="preserve"> </w:t>
      </w:r>
      <w:proofErr w:type="spellStart"/>
      <w:r w:rsidRPr="00D1512C">
        <w:rPr>
          <w:rFonts w:ascii="Times New Roman" w:eastAsia="Calibri" w:hAnsi="Times New Roman" w:cs="Times New Roman"/>
          <w:b/>
          <w:bCs/>
          <w:sz w:val="26"/>
          <w:szCs w:val="26"/>
          <w:lang w:val="en-AU" w:eastAsia="x-none"/>
        </w:rPr>
        <w:t>cấp</w:t>
      </w:r>
      <w:proofErr w:type="spellEnd"/>
      <w:r w:rsidRPr="00D1512C">
        <w:rPr>
          <w:rFonts w:ascii="Times New Roman" w:eastAsia="Calibri" w:hAnsi="Times New Roman" w:cs="Times New Roman"/>
          <w:b/>
          <w:bCs/>
          <w:sz w:val="26"/>
          <w:szCs w:val="26"/>
          <w:lang w:val="en-AU" w:eastAsia="x-none"/>
        </w:rPr>
        <w:t xml:space="preserve"> </w:t>
      </w:r>
      <w:proofErr w:type="spellStart"/>
      <w:r w:rsidRPr="00D1512C">
        <w:rPr>
          <w:rFonts w:ascii="Times New Roman" w:eastAsia="Calibri" w:hAnsi="Times New Roman" w:cs="Times New Roman"/>
          <w:b/>
          <w:bCs/>
          <w:sz w:val="26"/>
          <w:szCs w:val="26"/>
          <w:lang w:val="en-AU" w:eastAsia="x-none"/>
        </w:rPr>
        <w:t>cứu</w:t>
      </w:r>
      <w:proofErr w:type="spellEnd"/>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3"/>
      </w:tblGrid>
      <w:tr w:rsidR="001B052F" w:rsidRPr="00D1512C" w14:paraId="7034CB85" w14:textId="77777777" w:rsidTr="007D039F">
        <w:tc>
          <w:tcPr>
            <w:tcW w:w="6813" w:type="dxa"/>
            <w:tcBorders>
              <w:top w:val="single" w:sz="4" w:space="0" w:color="auto"/>
              <w:left w:val="single" w:sz="4" w:space="0" w:color="auto"/>
              <w:bottom w:val="single" w:sz="4" w:space="0" w:color="auto"/>
              <w:right w:val="single" w:sz="4" w:space="0" w:color="auto"/>
            </w:tcBorders>
            <w:hideMark/>
          </w:tcPr>
          <w:p w14:paraId="5EF821C7" w14:textId="77777777" w:rsidR="001B052F" w:rsidRPr="00D1512C" w:rsidRDefault="001B052F" w:rsidP="007D039F">
            <w:pPr>
              <w:spacing w:after="0" w:line="360" w:lineRule="auto"/>
              <w:jc w:val="both"/>
              <w:rPr>
                <w:rFonts w:ascii="Times New Roman" w:eastAsia="Calibri" w:hAnsi="Times New Roman" w:cs="Times New Roman"/>
                <w:b/>
                <w:bCs/>
                <w:i/>
                <w:iCs/>
                <w:sz w:val="26"/>
                <w:szCs w:val="26"/>
              </w:rPr>
            </w:pPr>
            <w:r w:rsidRPr="00D1512C">
              <w:rPr>
                <w:rFonts w:ascii="Times New Roman" w:eastAsia="Calibri" w:hAnsi="Times New Roman" w:cs="Times New Roman"/>
                <w:b/>
                <w:bCs/>
                <w:i/>
                <w:iCs/>
                <w:sz w:val="26"/>
                <w:szCs w:val="26"/>
              </w:rPr>
              <w:t xml:space="preserve">Can </w:t>
            </w:r>
            <w:proofErr w:type="spellStart"/>
            <w:r w:rsidRPr="00D1512C">
              <w:rPr>
                <w:rFonts w:ascii="Times New Roman" w:eastAsia="Calibri" w:hAnsi="Times New Roman" w:cs="Times New Roman"/>
                <w:b/>
                <w:bCs/>
                <w:i/>
                <w:iCs/>
                <w:sz w:val="26"/>
                <w:szCs w:val="26"/>
              </w:rPr>
              <w:t>thiệp</w:t>
            </w:r>
            <w:proofErr w:type="spellEnd"/>
            <w:r w:rsidRPr="00D1512C">
              <w:rPr>
                <w:rFonts w:ascii="Times New Roman" w:eastAsia="Calibri" w:hAnsi="Times New Roman" w:cs="Times New Roman"/>
                <w:b/>
                <w:bCs/>
                <w:i/>
                <w:iCs/>
                <w:sz w:val="26"/>
                <w:szCs w:val="26"/>
              </w:rPr>
              <w:t xml:space="preserve"> </w:t>
            </w:r>
            <w:proofErr w:type="spellStart"/>
            <w:r w:rsidRPr="00D1512C">
              <w:rPr>
                <w:rFonts w:ascii="Times New Roman" w:eastAsia="Calibri" w:hAnsi="Times New Roman" w:cs="Times New Roman"/>
                <w:b/>
                <w:bCs/>
                <w:i/>
                <w:iCs/>
                <w:sz w:val="26"/>
                <w:szCs w:val="26"/>
              </w:rPr>
              <w:t>nhanh</w:t>
            </w:r>
            <w:proofErr w:type="spellEnd"/>
            <w:r w:rsidRPr="00D1512C">
              <w:rPr>
                <w:rFonts w:ascii="Times New Roman" w:eastAsia="Calibri" w:hAnsi="Times New Roman" w:cs="Times New Roman"/>
                <w:b/>
                <w:bCs/>
                <w:i/>
                <w:iCs/>
                <w:sz w:val="26"/>
                <w:szCs w:val="26"/>
              </w:rPr>
              <w:t xml:space="preserve">, </w:t>
            </w:r>
            <w:proofErr w:type="spellStart"/>
            <w:r w:rsidRPr="00D1512C">
              <w:rPr>
                <w:rFonts w:ascii="Times New Roman" w:eastAsia="Calibri" w:hAnsi="Times New Roman" w:cs="Times New Roman"/>
                <w:b/>
                <w:bCs/>
                <w:i/>
                <w:iCs/>
                <w:sz w:val="26"/>
                <w:szCs w:val="26"/>
              </w:rPr>
              <w:t>tại</w:t>
            </w:r>
            <w:proofErr w:type="spellEnd"/>
            <w:r w:rsidRPr="00D1512C">
              <w:rPr>
                <w:rFonts w:ascii="Times New Roman" w:eastAsia="Calibri" w:hAnsi="Times New Roman" w:cs="Times New Roman"/>
                <w:b/>
                <w:bCs/>
                <w:i/>
                <w:iCs/>
                <w:sz w:val="26"/>
                <w:szCs w:val="26"/>
              </w:rPr>
              <w:t xml:space="preserve"> </w:t>
            </w:r>
            <w:proofErr w:type="spellStart"/>
            <w:r w:rsidRPr="00D1512C">
              <w:rPr>
                <w:rFonts w:ascii="Times New Roman" w:eastAsia="Calibri" w:hAnsi="Times New Roman" w:cs="Times New Roman"/>
                <w:b/>
                <w:bCs/>
                <w:i/>
                <w:iCs/>
                <w:sz w:val="26"/>
                <w:szCs w:val="26"/>
              </w:rPr>
              <w:t>chỗ</w:t>
            </w:r>
            <w:proofErr w:type="spellEnd"/>
            <w:r w:rsidRPr="00D1512C">
              <w:rPr>
                <w:rFonts w:ascii="Times New Roman" w:eastAsia="Calibri" w:hAnsi="Times New Roman" w:cs="Times New Roman"/>
                <w:b/>
                <w:bCs/>
                <w:i/>
                <w:iCs/>
                <w:sz w:val="26"/>
                <w:szCs w:val="26"/>
              </w:rPr>
              <w:t xml:space="preserve">, </w:t>
            </w:r>
            <w:proofErr w:type="spellStart"/>
            <w:r w:rsidRPr="00D1512C">
              <w:rPr>
                <w:rFonts w:ascii="Times New Roman" w:eastAsia="Calibri" w:hAnsi="Times New Roman" w:cs="Times New Roman"/>
                <w:b/>
                <w:bCs/>
                <w:i/>
                <w:iCs/>
                <w:sz w:val="26"/>
                <w:szCs w:val="26"/>
              </w:rPr>
              <w:t>cấp</w:t>
            </w:r>
            <w:proofErr w:type="spellEnd"/>
            <w:r w:rsidRPr="00D1512C">
              <w:rPr>
                <w:rFonts w:ascii="Times New Roman" w:eastAsia="Calibri" w:hAnsi="Times New Roman" w:cs="Times New Roman"/>
                <w:b/>
                <w:bCs/>
                <w:i/>
                <w:iCs/>
                <w:sz w:val="26"/>
                <w:szCs w:val="26"/>
              </w:rPr>
              <w:t xml:space="preserve"> </w:t>
            </w:r>
            <w:proofErr w:type="spellStart"/>
            <w:r w:rsidRPr="00D1512C">
              <w:rPr>
                <w:rFonts w:ascii="Times New Roman" w:eastAsia="Calibri" w:hAnsi="Times New Roman" w:cs="Times New Roman"/>
                <w:b/>
                <w:bCs/>
                <w:i/>
                <w:iCs/>
                <w:sz w:val="26"/>
                <w:szCs w:val="26"/>
              </w:rPr>
              <w:t>cứu</w:t>
            </w:r>
            <w:proofErr w:type="spellEnd"/>
            <w:r w:rsidRPr="00D1512C">
              <w:rPr>
                <w:rFonts w:ascii="Times New Roman" w:eastAsia="Calibri" w:hAnsi="Times New Roman" w:cs="Times New Roman"/>
                <w:b/>
                <w:bCs/>
                <w:i/>
                <w:iCs/>
                <w:sz w:val="26"/>
                <w:szCs w:val="26"/>
              </w:rPr>
              <w:t xml:space="preserve"> </w:t>
            </w:r>
            <w:proofErr w:type="spellStart"/>
            <w:r w:rsidRPr="00D1512C">
              <w:rPr>
                <w:rFonts w:ascii="Times New Roman" w:eastAsia="Calibri" w:hAnsi="Times New Roman" w:cs="Times New Roman"/>
                <w:b/>
                <w:bCs/>
                <w:i/>
                <w:iCs/>
                <w:sz w:val="26"/>
                <w:szCs w:val="26"/>
              </w:rPr>
              <w:t>liên</w:t>
            </w:r>
            <w:proofErr w:type="spellEnd"/>
            <w:r w:rsidRPr="00D1512C">
              <w:rPr>
                <w:rFonts w:ascii="Times New Roman" w:eastAsia="Calibri" w:hAnsi="Times New Roman" w:cs="Times New Roman"/>
                <w:b/>
                <w:bCs/>
                <w:i/>
                <w:iCs/>
                <w:sz w:val="26"/>
                <w:szCs w:val="26"/>
              </w:rPr>
              <w:t xml:space="preserve"> </w:t>
            </w:r>
            <w:proofErr w:type="spellStart"/>
            <w:r w:rsidRPr="00D1512C">
              <w:rPr>
                <w:rFonts w:ascii="Times New Roman" w:eastAsia="Calibri" w:hAnsi="Times New Roman" w:cs="Times New Roman"/>
                <w:b/>
                <w:bCs/>
                <w:i/>
                <w:iCs/>
                <w:sz w:val="26"/>
                <w:szCs w:val="26"/>
              </w:rPr>
              <w:t>tục</w:t>
            </w:r>
            <w:proofErr w:type="spellEnd"/>
            <w:r w:rsidRPr="00D1512C">
              <w:rPr>
                <w:rFonts w:ascii="Times New Roman" w:eastAsia="Calibri" w:hAnsi="Times New Roman" w:cs="Times New Roman"/>
                <w:b/>
                <w:bCs/>
                <w:i/>
                <w:iCs/>
                <w:sz w:val="26"/>
                <w:szCs w:val="26"/>
              </w:rPr>
              <w:t xml:space="preserve">, </w:t>
            </w:r>
            <w:proofErr w:type="spellStart"/>
            <w:r w:rsidRPr="00D1512C">
              <w:rPr>
                <w:rFonts w:ascii="Times New Roman" w:eastAsia="Calibri" w:hAnsi="Times New Roman" w:cs="Times New Roman"/>
                <w:b/>
                <w:bCs/>
                <w:i/>
                <w:iCs/>
                <w:sz w:val="26"/>
                <w:szCs w:val="26"/>
              </w:rPr>
              <w:t>kiên</w:t>
            </w:r>
            <w:proofErr w:type="spellEnd"/>
            <w:r w:rsidRPr="00D1512C">
              <w:rPr>
                <w:rFonts w:ascii="Times New Roman" w:eastAsia="Calibri" w:hAnsi="Times New Roman" w:cs="Times New Roman"/>
                <w:b/>
                <w:bCs/>
                <w:i/>
                <w:iCs/>
                <w:sz w:val="26"/>
                <w:szCs w:val="26"/>
              </w:rPr>
              <w:t xml:space="preserve"> </w:t>
            </w:r>
            <w:proofErr w:type="spellStart"/>
            <w:r w:rsidRPr="00D1512C">
              <w:rPr>
                <w:rFonts w:ascii="Times New Roman" w:eastAsia="Calibri" w:hAnsi="Times New Roman" w:cs="Times New Roman"/>
                <w:b/>
                <w:bCs/>
                <w:i/>
                <w:iCs/>
                <w:sz w:val="26"/>
                <w:szCs w:val="26"/>
              </w:rPr>
              <w:t>trì</w:t>
            </w:r>
            <w:proofErr w:type="spellEnd"/>
          </w:p>
        </w:tc>
      </w:tr>
    </w:tbl>
    <w:p w14:paraId="3470B3AA" w14:textId="77777777" w:rsidR="001B052F" w:rsidRPr="00D1512C" w:rsidRDefault="001B052F" w:rsidP="001B052F">
      <w:pPr>
        <w:spacing w:after="0" w:line="360" w:lineRule="auto"/>
        <w:ind w:firstLine="720"/>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bCs/>
          <w:sz w:val="26"/>
          <w:szCs w:val="26"/>
        </w:rPr>
        <w:lastRenderedPageBreak/>
        <w:t>Các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bước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tiến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hành</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xử</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trí</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cấp</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cứu</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nạn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nhân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ngừng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hô</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hấp</w:t>
      </w:r>
      <w:proofErr w:type="spellEnd"/>
      <w:r w:rsidRPr="00D1512C">
        <w:rPr>
          <w:rFonts w:ascii="Times New Roman" w:eastAsia="Times New Roman" w:hAnsi="Times New Roman" w:cs="Times New Roman"/>
          <w:bCs/>
          <w:sz w:val="26"/>
          <w:szCs w:val="26"/>
        </w:rPr>
        <w:t xml:space="preserve"> – </w:t>
      </w:r>
      <w:proofErr w:type="spellStart"/>
      <w:r w:rsidRPr="00D1512C">
        <w:rPr>
          <w:rFonts w:ascii="Times New Roman" w:eastAsia="Times New Roman" w:hAnsi="Times New Roman" w:cs="Times New Roman"/>
          <w:bCs/>
          <w:sz w:val="26"/>
          <w:szCs w:val="26"/>
        </w:rPr>
        <w:t>tuần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hoàn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được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thể</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hiện</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bằng</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phác</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đồ</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theo</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thứ</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tự</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chữ</w:t>
      </w:r>
      <w:proofErr w:type="spellEnd"/>
      <w:r w:rsidRPr="00D1512C">
        <w:rPr>
          <w:rFonts w:ascii="Times New Roman" w:eastAsia="Times New Roman" w:hAnsi="Times New Roman" w:cs="Times New Roman"/>
          <w:bCs/>
          <w:sz w:val="26"/>
          <w:szCs w:val="26"/>
        </w:rPr>
        <w:t xml:space="preserve"> </w:t>
      </w:r>
      <w:proofErr w:type="spellStart"/>
      <w:r w:rsidRPr="00D1512C">
        <w:rPr>
          <w:rFonts w:ascii="Times New Roman" w:eastAsia="Times New Roman" w:hAnsi="Times New Roman" w:cs="Times New Roman"/>
          <w:bCs/>
          <w:sz w:val="26"/>
          <w:szCs w:val="26"/>
        </w:rPr>
        <w:t>cái</w:t>
      </w:r>
      <w:proofErr w:type="spellEnd"/>
      <w:r w:rsidRPr="00D1512C">
        <w:rPr>
          <w:rFonts w:ascii="Times New Roman" w:eastAsia="Times New Roman" w:hAnsi="Times New Roman" w:cs="Times New Roman"/>
          <w:bCs/>
          <w:sz w:val="26"/>
          <w:szCs w:val="26"/>
        </w:rPr>
        <w:t xml:space="preserve"> </w:t>
      </w:r>
      <w:proofErr w:type="gramStart"/>
      <w:r w:rsidRPr="00D1512C">
        <w:rPr>
          <w:rFonts w:ascii="Times New Roman" w:eastAsia="Times New Roman" w:hAnsi="Times New Roman" w:cs="Times New Roman"/>
          <w:bCs/>
          <w:sz w:val="26"/>
          <w:szCs w:val="26"/>
        </w:rPr>
        <w:t>C,A</w:t>
      </w:r>
      <w:proofErr w:type="gramEnd"/>
      <w:r w:rsidRPr="00D1512C">
        <w:rPr>
          <w:rFonts w:ascii="Times New Roman" w:eastAsia="Times New Roman" w:hAnsi="Times New Roman" w:cs="Times New Roman"/>
          <w:bCs/>
          <w:sz w:val="26"/>
          <w:szCs w:val="26"/>
        </w:rPr>
        <w:t>,B (C= Circulation, A= Airway, B= Breathing)</w:t>
      </w:r>
    </w:p>
    <w:p w14:paraId="62A94E75" w14:textId="77777777" w:rsidR="001B052F" w:rsidRPr="00D1512C" w:rsidRDefault="001B052F" w:rsidP="001B052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2.5. </w:t>
      </w:r>
      <w:proofErr w:type="spellStart"/>
      <w:r w:rsidRPr="00D1512C">
        <w:rPr>
          <w:rFonts w:ascii="Times New Roman" w:eastAsia="Times New Roman" w:hAnsi="Times New Roman" w:cs="Times New Roman"/>
          <w:b/>
          <w:bCs/>
          <w:sz w:val="26"/>
          <w:szCs w:val="26"/>
        </w:rPr>
        <w:t>Những</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dấu</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hiệu</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chứng</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tỏ</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ép</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tim-thổi</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ngạt</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có</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hiệu</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quả</w:t>
      </w:r>
      <w:proofErr w:type="spellEnd"/>
    </w:p>
    <w:p w14:paraId="1433C635"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Lồng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nở</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ra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mỗi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thổi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hơi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phổi</w:t>
      </w:r>
      <w:proofErr w:type="spellEnd"/>
      <w:r w:rsidRPr="00D1512C">
        <w:rPr>
          <w:rFonts w:ascii="Times New Roman" w:eastAsia="Calibri" w:hAnsi="Times New Roman" w:cs="Times New Roman"/>
          <w:sz w:val="26"/>
          <w:szCs w:val="26"/>
          <w:lang w:val="en-AU" w:eastAsia="x-none"/>
        </w:rPr>
        <w:t>.</w:t>
      </w:r>
    </w:p>
    <w:p w14:paraId="2147A1B8"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Sờ</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thấy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bẹn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cảnh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mỗi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ép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tim.</w:t>
      </w:r>
      <w:proofErr w:type="spellEnd"/>
    </w:p>
    <w:p w14:paraId="5413C7BD"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Màu</w:t>
      </w:r>
      <w:proofErr w:type="spellEnd"/>
      <w:r w:rsidRPr="00D1512C">
        <w:rPr>
          <w:rFonts w:ascii="Times New Roman" w:eastAsia="Calibri" w:hAnsi="Times New Roman" w:cs="Times New Roman"/>
          <w:sz w:val="26"/>
          <w:szCs w:val="26"/>
          <w:lang w:val="en-AU" w:eastAsia="x-none"/>
        </w:rPr>
        <w:t xml:space="preserve"> da </w:t>
      </w:r>
      <w:proofErr w:type="spellStart"/>
      <w:r w:rsidRPr="00D1512C">
        <w:rPr>
          <w:rFonts w:ascii="Times New Roman" w:eastAsia="Calibri" w:hAnsi="Times New Roman" w:cs="Times New Roman"/>
          <w:sz w:val="26"/>
          <w:szCs w:val="26"/>
          <w:lang w:val="en-AU" w:eastAsia="x-none"/>
        </w:rPr>
        <w:t>bớt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tím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tái</w:t>
      </w:r>
      <w:proofErr w:type="spellEnd"/>
      <w:r w:rsidRPr="00D1512C">
        <w:rPr>
          <w:rFonts w:ascii="Times New Roman" w:eastAsia="Calibri" w:hAnsi="Times New Roman" w:cs="Times New Roman"/>
          <w:sz w:val="26"/>
          <w:szCs w:val="26"/>
          <w:lang w:val="en-AU" w:eastAsia="x-none"/>
        </w:rPr>
        <w:t>.</w:t>
      </w:r>
    </w:p>
    <w:p w14:paraId="15E28AD5"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dấu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hiệu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tự</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thở</w:t>
      </w:r>
      <w:proofErr w:type="spellEnd"/>
      <w:r w:rsidRPr="00D1512C">
        <w:rPr>
          <w:rFonts w:ascii="Times New Roman" w:eastAsia="Calibri" w:hAnsi="Times New Roman" w:cs="Times New Roman"/>
          <w:sz w:val="26"/>
          <w:szCs w:val="26"/>
          <w:lang w:val="en-AU" w:eastAsia="x-none"/>
        </w:rPr>
        <w:t>.</w:t>
      </w:r>
    </w:p>
    <w:p w14:paraId="2EF4D9CF"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t xml:space="preserve">Tim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đập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lại</w:t>
      </w:r>
      <w:proofErr w:type="spellEnd"/>
      <w:r w:rsidRPr="00D1512C">
        <w:rPr>
          <w:rFonts w:ascii="Times New Roman" w:eastAsia="Calibri" w:hAnsi="Times New Roman" w:cs="Times New Roman"/>
          <w:sz w:val="26"/>
          <w:szCs w:val="26"/>
          <w:lang w:val="en-AU" w:eastAsia="x-none"/>
        </w:rPr>
        <w:t>.</w:t>
      </w:r>
    </w:p>
    <w:p w14:paraId="0254982B"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Ngừng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ép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thổi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ngạt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khi</w:t>
      </w:r>
      <w:proofErr w:type="spellEnd"/>
      <w:r w:rsidRPr="00D1512C">
        <w:rPr>
          <w:rFonts w:ascii="Times New Roman" w:eastAsia="Calibri" w:hAnsi="Times New Roman" w:cs="Times New Roman"/>
          <w:sz w:val="26"/>
          <w:szCs w:val="26"/>
          <w:lang w:val="en-AU" w:eastAsia="x-none"/>
        </w:rPr>
        <w:t>:</w:t>
      </w:r>
    </w:p>
    <w:p w14:paraId="025E656B"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hẳn</w:t>
      </w:r>
      <w:proofErr w:type="spellEnd"/>
      <w:r w:rsidRPr="00D1512C">
        <w:rPr>
          <w:rFonts w:ascii="Times New Roman" w:eastAsia="Calibri" w:hAnsi="Times New Roman" w:cs="Times New Roman"/>
          <w:sz w:val="26"/>
          <w:szCs w:val="26"/>
          <w:lang w:val="en-AU" w:eastAsia="x-none"/>
        </w:rPr>
        <w:t xml:space="preserve"> tri </w:t>
      </w:r>
      <w:proofErr w:type="spellStart"/>
      <w:r w:rsidRPr="00D1512C">
        <w:rPr>
          <w:rFonts w:ascii="Times New Roman" w:eastAsia="Calibri" w:hAnsi="Times New Roman" w:cs="Times New Roman"/>
          <w:sz w:val="26"/>
          <w:szCs w:val="26"/>
          <w:lang w:val="en-AU" w:eastAsia="x-none"/>
        </w:rPr>
        <w:t>giác</w:t>
      </w:r>
      <w:proofErr w:type="spellEnd"/>
    </w:p>
    <w:p w14:paraId="7A656B66"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tự</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thở</w:t>
      </w:r>
      <w:proofErr w:type="spellEnd"/>
    </w:p>
    <w:p w14:paraId="1FD61B5E" w14:textId="77777777" w:rsidR="001B052F" w:rsidRPr="00D1512C" w:rsidRDefault="001B052F" w:rsidP="001B052F">
      <w:pPr>
        <w:numPr>
          <w:ilvl w:val="0"/>
          <w:numId w:val="28"/>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Đồng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giãn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còn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phản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được</w:t>
      </w:r>
      <w:proofErr w:type="spellEnd"/>
      <w:r w:rsidRPr="00D1512C">
        <w:rPr>
          <w:rFonts w:ascii="Times New Roman" w:eastAsia="Calibri" w:hAnsi="Times New Roman" w:cs="Times New Roman"/>
          <w:sz w:val="26"/>
          <w:szCs w:val="26"/>
          <w:lang w:val="en-AU" w:eastAsia="x-none"/>
        </w:rPr>
        <w:t xml:space="preserve"> 15-20 </w:t>
      </w:r>
      <w:proofErr w:type="spellStart"/>
      <w:r w:rsidRPr="00D1512C">
        <w:rPr>
          <w:rFonts w:ascii="Times New Roman" w:eastAsia="Calibri" w:hAnsi="Times New Roman" w:cs="Times New Roman"/>
          <w:sz w:val="26"/>
          <w:szCs w:val="26"/>
          <w:lang w:val="en-AU" w:eastAsia="x-none"/>
        </w:rPr>
        <w:t>phút</w:t>
      </w:r>
      <w:proofErr w:type="spellEnd"/>
    </w:p>
    <w:p w14:paraId="73E4A5F5" w14:textId="77777777" w:rsidR="001B052F" w:rsidRPr="00D1512C" w:rsidRDefault="001B052F" w:rsidP="001B052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3. </w:t>
      </w:r>
      <w:proofErr w:type="spellStart"/>
      <w:r w:rsidRPr="00D1512C">
        <w:rPr>
          <w:rFonts w:ascii="Times New Roman" w:eastAsia="Times New Roman" w:hAnsi="Times New Roman" w:cs="Times New Roman"/>
          <w:b/>
          <w:bCs/>
          <w:sz w:val="26"/>
          <w:szCs w:val="26"/>
        </w:rPr>
        <w:t>Quy</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trình</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kỹ</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thuật</w:t>
      </w:r>
      <w:proofErr w:type="spellEnd"/>
      <w:r w:rsidRPr="00D1512C">
        <w:rPr>
          <w:rFonts w:ascii="Times New Roman" w:eastAsia="Times New Roman" w:hAnsi="Times New Roman" w:cs="Times New Roman"/>
          <w:b/>
          <w:bCs/>
          <w:sz w:val="26"/>
          <w:szCs w:val="26"/>
        </w:rPr>
        <w:t xml:space="preserve"> </w:t>
      </w:r>
    </w:p>
    <w:p w14:paraId="25BFACC7" w14:textId="77777777" w:rsidR="001B052F" w:rsidRPr="00D1512C" w:rsidRDefault="001B052F" w:rsidP="001B052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Một</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số</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dụng</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cụ</w:t>
      </w:r>
      <w:proofErr w:type="spellEnd"/>
      <w:r w:rsidRPr="00D1512C">
        <w:rPr>
          <w:rFonts w:ascii="Times New Roman" w:eastAsia="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9393"/>
      </w:tblGrid>
      <w:tr w:rsidR="001B052F" w:rsidRPr="00D1512C" w14:paraId="5E9DCCF3" w14:textId="77777777" w:rsidTr="007D039F">
        <w:tc>
          <w:tcPr>
            <w:tcW w:w="9393" w:type="dxa"/>
            <w:tcBorders>
              <w:top w:val="single" w:sz="4" w:space="0" w:color="auto"/>
              <w:left w:val="single" w:sz="4" w:space="0" w:color="auto"/>
              <w:bottom w:val="single" w:sz="4" w:space="0" w:color="auto"/>
              <w:right w:val="single" w:sz="4" w:space="0" w:color="auto"/>
            </w:tcBorders>
            <w:hideMark/>
          </w:tcPr>
          <w:p w14:paraId="45542309" w14:textId="77777777" w:rsidR="001B052F" w:rsidRPr="00D1512C" w:rsidRDefault="001B052F" w:rsidP="007D039F">
            <w:pPr>
              <w:jc w:val="both"/>
              <w:rPr>
                <w:bCs/>
                <w:sz w:val="26"/>
                <w:szCs w:val="26"/>
                <w:lang w:val="vi-VN"/>
              </w:rPr>
            </w:pPr>
            <w:r w:rsidRPr="00D1512C">
              <w:rPr>
                <w:bCs/>
                <w:sz w:val="26"/>
                <w:szCs w:val="26"/>
                <w:lang w:val="vi-VN"/>
              </w:rPr>
              <w:t>- Khay chữ nhật bé</w:t>
            </w:r>
          </w:p>
          <w:p w14:paraId="47D0FAD1" w14:textId="77777777" w:rsidR="001B052F" w:rsidRPr="00D1512C" w:rsidRDefault="001B052F" w:rsidP="007D039F">
            <w:pPr>
              <w:jc w:val="both"/>
              <w:rPr>
                <w:bCs/>
                <w:sz w:val="26"/>
                <w:szCs w:val="26"/>
              </w:rPr>
            </w:pPr>
            <w:r w:rsidRPr="00D1512C">
              <w:rPr>
                <w:bCs/>
                <w:sz w:val="26"/>
                <w:szCs w:val="26"/>
              </w:rPr>
              <w:t xml:space="preserve">- </w:t>
            </w:r>
            <w:proofErr w:type="spellStart"/>
            <w:r w:rsidRPr="00D1512C">
              <w:rPr>
                <w:bCs/>
                <w:sz w:val="26"/>
                <w:szCs w:val="26"/>
              </w:rPr>
              <w:t>Kìm</w:t>
            </w:r>
            <w:proofErr w:type="spellEnd"/>
            <w:r w:rsidRPr="00D1512C">
              <w:rPr>
                <w:bCs/>
                <w:sz w:val="26"/>
                <w:szCs w:val="26"/>
              </w:rPr>
              <w:t xml:space="preserve"> </w:t>
            </w:r>
            <w:proofErr w:type="spellStart"/>
            <w:r w:rsidRPr="00D1512C">
              <w:rPr>
                <w:bCs/>
                <w:sz w:val="26"/>
                <w:szCs w:val="26"/>
              </w:rPr>
              <w:t>mở</w:t>
            </w:r>
            <w:proofErr w:type="spellEnd"/>
            <w:r w:rsidRPr="00D1512C">
              <w:rPr>
                <w:bCs/>
                <w:sz w:val="26"/>
                <w:szCs w:val="26"/>
              </w:rPr>
              <w:t xml:space="preserve"> </w:t>
            </w:r>
            <w:proofErr w:type="spellStart"/>
            <w:r w:rsidRPr="00D1512C">
              <w:rPr>
                <w:bCs/>
                <w:sz w:val="26"/>
                <w:szCs w:val="26"/>
              </w:rPr>
              <w:t>miệng</w:t>
            </w:r>
            <w:proofErr w:type="spellEnd"/>
          </w:p>
          <w:p w14:paraId="37330901" w14:textId="77777777" w:rsidR="001B052F" w:rsidRPr="00D1512C" w:rsidRDefault="001B052F" w:rsidP="007D039F">
            <w:pPr>
              <w:jc w:val="both"/>
              <w:rPr>
                <w:bCs/>
                <w:sz w:val="26"/>
                <w:szCs w:val="26"/>
              </w:rPr>
            </w:pPr>
            <w:r w:rsidRPr="00D1512C">
              <w:rPr>
                <w:bCs/>
                <w:sz w:val="26"/>
                <w:szCs w:val="26"/>
              </w:rPr>
              <w:t xml:space="preserve">- </w:t>
            </w:r>
            <w:proofErr w:type="spellStart"/>
            <w:r w:rsidRPr="00D1512C">
              <w:rPr>
                <w:bCs/>
                <w:sz w:val="26"/>
                <w:szCs w:val="26"/>
              </w:rPr>
              <w:t>Bóng</w:t>
            </w:r>
            <w:proofErr w:type="spellEnd"/>
            <w:r w:rsidRPr="00D1512C">
              <w:rPr>
                <w:bCs/>
                <w:sz w:val="26"/>
                <w:szCs w:val="26"/>
              </w:rPr>
              <w:t xml:space="preserve"> </w:t>
            </w:r>
            <w:proofErr w:type="spellStart"/>
            <w:r w:rsidRPr="00D1512C">
              <w:rPr>
                <w:bCs/>
                <w:sz w:val="26"/>
                <w:szCs w:val="26"/>
              </w:rPr>
              <w:t>ambu</w:t>
            </w:r>
            <w:proofErr w:type="spellEnd"/>
          </w:p>
          <w:p w14:paraId="3BED467A" w14:textId="77777777" w:rsidR="001B052F" w:rsidRPr="00D1512C" w:rsidRDefault="001B052F" w:rsidP="007D039F">
            <w:pPr>
              <w:jc w:val="both"/>
              <w:rPr>
                <w:bCs/>
                <w:sz w:val="26"/>
                <w:szCs w:val="26"/>
              </w:rPr>
            </w:pPr>
            <w:r w:rsidRPr="00D1512C">
              <w:rPr>
                <w:bCs/>
                <w:sz w:val="26"/>
                <w:szCs w:val="26"/>
              </w:rPr>
              <w:t xml:space="preserve">- </w:t>
            </w:r>
            <w:proofErr w:type="spellStart"/>
            <w:r w:rsidRPr="00D1512C">
              <w:rPr>
                <w:bCs/>
                <w:sz w:val="26"/>
                <w:szCs w:val="26"/>
              </w:rPr>
              <w:t>Khay</w:t>
            </w:r>
            <w:proofErr w:type="spellEnd"/>
            <w:r w:rsidRPr="00D1512C">
              <w:rPr>
                <w:bCs/>
                <w:sz w:val="26"/>
                <w:szCs w:val="26"/>
              </w:rPr>
              <w:t xml:space="preserve"> </w:t>
            </w:r>
            <w:proofErr w:type="spellStart"/>
            <w:r w:rsidRPr="00D1512C">
              <w:rPr>
                <w:bCs/>
                <w:sz w:val="26"/>
                <w:szCs w:val="26"/>
              </w:rPr>
              <w:t>hạt</w:t>
            </w:r>
            <w:proofErr w:type="spellEnd"/>
            <w:r w:rsidRPr="00D1512C">
              <w:rPr>
                <w:bCs/>
                <w:sz w:val="26"/>
                <w:szCs w:val="26"/>
              </w:rPr>
              <w:t xml:space="preserve"> </w:t>
            </w:r>
            <w:proofErr w:type="spellStart"/>
            <w:r w:rsidRPr="00D1512C">
              <w:rPr>
                <w:bCs/>
                <w:sz w:val="26"/>
                <w:szCs w:val="26"/>
              </w:rPr>
              <w:t>đậu</w:t>
            </w:r>
            <w:proofErr w:type="spellEnd"/>
          </w:p>
          <w:p w14:paraId="18B58B5E" w14:textId="77777777" w:rsidR="001B052F" w:rsidRPr="00D1512C" w:rsidRDefault="001B052F" w:rsidP="007D039F">
            <w:pPr>
              <w:jc w:val="both"/>
              <w:rPr>
                <w:bCs/>
                <w:sz w:val="26"/>
                <w:szCs w:val="26"/>
              </w:rPr>
            </w:pPr>
            <w:r w:rsidRPr="00D1512C">
              <w:rPr>
                <w:bCs/>
                <w:sz w:val="26"/>
                <w:szCs w:val="26"/>
              </w:rPr>
              <w:t xml:space="preserve">- </w:t>
            </w:r>
            <w:proofErr w:type="spellStart"/>
            <w:r w:rsidRPr="00D1512C">
              <w:rPr>
                <w:bCs/>
                <w:sz w:val="26"/>
                <w:szCs w:val="26"/>
              </w:rPr>
              <w:t>Gạc</w:t>
            </w:r>
            <w:proofErr w:type="spellEnd"/>
          </w:p>
          <w:p w14:paraId="07B04ED9" w14:textId="77777777" w:rsidR="001B052F" w:rsidRPr="00D1512C" w:rsidRDefault="001B052F" w:rsidP="007D039F">
            <w:pPr>
              <w:jc w:val="both"/>
              <w:rPr>
                <w:bCs/>
                <w:sz w:val="26"/>
                <w:szCs w:val="26"/>
                <w:lang w:val="vi-VN"/>
              </w:rPr>
            </w:pPr>
            <w:r w:rsidRPr="00D1512C">
              <w:rPr>
                <w:bCs/>
                <w:sz w:val="26"/>
                <w:szCs w:val="26"/>
                <w:lang w:val="vi-VN"/>
              </w:rPr>
              <w:t>- Đè lưỡi</w:t>
            </w:r>
          </w:p>
          <w:p w14:paraId="11CD8911" w14:textId="77777777" w:rsidR="001B052F" w:rsidRPr="00D1512C" w:rsidRDefault="001B052F" w:rsidP="007D039F">
            <w:pPr>
              <w:jc w:val="both"/>
              <w:rPr>
                <w:bCs/>
                <w:sz w:val="26"/>
                <w:szCs w:val="26"/>
                <w:lang w:val="vi-VN"/>
              </w:rPr>
            </w:pPr>
            <w:r w:rsidRPr="00D1512C">
              <w:rPr>
                <w:bCs/>
                <w:sz w:val="26"/>
                <w:szCs w:val="26"/>
                <w:lang w:val="vi-VN"/>
              </w:rPr>
              <w:t>- Gạc không bông</w:t>
            </w:r>
          </w:p>
          <w:p w14:paraId="1510076D" w14:textId="77777777" w:rsidR="001B052F" w:rsidRPr="00D1512C" w:rsidRDefault="001B052F" w:rsidP="007D039F">
            <w:pPr>
              <w:jc w:val="both"/>
              <w:rPr>
                <w:bCs/>
                <w:sz w:val="26"/>
                <w:szCs w:val="26"/>
                <w:lang w:val="vi-VN"/>
              </w:rPr>
            </w:pPr>
            <w:r w:rsidRPr="00D1512C">
              <w:rPr>
                <w:bCs/>
                <w:sz w:val="26"/>
                <w:szCs w:val="26"/>
                <w:lang w:val="vi-VN"/>
              </w:rPr>
              <w:t>- Chiếu</w:t>
            </w:r>
          </w:p>
          <w:p w14:paraId="22F9A78F" w14:textId="77777777" w:rsidR="001B052F" w:rsidRPr="00D1512C" w:rsidRDefault="001B052F" w:rsidP="007D039F">
            <w:pPr>
              <w:jc w:val="both"/>
              <w:rPr>
                <w:bCs/>
                <w:sz w:val="26"/>
                <w:szCs w:val="26"/>
                <w:lang w:val="vi-VN"/>
              </w:rPr>
            </w:pPr>
            <w:r w:rsidRPr="00D1512C">
              <w:rPr>
                <w:bCs/>
                <w:sz w:val="26"/>
                <w:szCs w:val="26"/>
                <w:lang w:val="vi-VN"/>
              </w:rPr>
              <w:t xml:space="preserve">- Chăn </w:t>
            </w:r>
          </w:p>
        </w:tc>
      </w:tr>
    </w:tbl>
    <w:p w14:paraId="66CC625D" w14:textId="77777777" w:rsidR="001B052F" w:rsidRPr="00D1512C" w:rsidRDefault="001B052F" w:rsidP="001B052F">
      <w:pPr>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z w:val="26"/>
          <w:szCs w:val="26"/>
        </w:rPr>
        <w:t xml:space="preserve"> </w:t>
      </w:r>
    </w:p>
    <w:tbl>
      <w:tblPr>
        <w:tblW w:w="49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1"/>
        <w:gridCol w:w="4539"/>
        <w:gridCol w:w="4117"/>
      </w:tblGrid>
      <w:tr w:rsidR="001B052F" w:rsidRPr="00D1512C" w14:paraId="71741642" w14:textId="77777777" w:rsidTr="007D039F">
        <w:tc>
          <w:tcPr>
            <w:tcW w:w="299" w:type="pct"/>
            <w:tcBorders>
              <w:top w:val="single" w:sz="4" w:space="0" w:color="000000"/>
              <w:left w:val="single" w:sz="4" w:space="0" w:color="000000"/>
              <w:bottom w:val="single" w:sz="4" w:space="0" w:color="000000"/>
              <w:right w:val="single" w:sz="4" w:space="0" w:color="000000"/>
            </w:tcBorders>
            <w:vAlign w:val="center"/>
            <w:hideMark/>
          </w:tcPr>
          <w:p w14:paraId="49E66CB1" w14:textId="77777777" w:rsidR="001B052F" w:rsidRPr="00D1512C" w:rsidRDefault="001B052F" w:rsidP="007D039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TT</w:t>
            </w:r>
          </w:p>
        </w:tc>
        <w:tc>
          <w:tcPr>
            <w:tcW w:w="2465" w:type="pct"/>
            <w:tcBorders>
              <w:top w:val="single" w:sz="4" w:space="0" w:color="000000"/>
              <w:left w:val="single" w:sz="4" w:space="0" w:color="000000"/>
              <w:bottom w:val="single" w:sz="4" w:space="0" w:color="000000"/>
              <w:right w:val="single" w:sz="4" w:space="0" w:color="000000"/>
            </w:tcBorders>
            <w:hideMark/>
          </w:tcPr>
          <w:p w14:paraId="27E49326" w14:textId="77777777" w:rsidR="001B052F" w:rsidRPr="00D1512C" w:rsidRDefault="001B052F" w:rsidP="007D039F">
            <w:pPr>
              <w:spacing w:after="0" w:line="360" w:lineRule="auto"/>
              <w:jc w:val="both"/>
              <w:rPr>
                <w:rFonts w:ascii="Times New Roman" w:eastAsia="Calibri" w:hAnsi="Times New Roman" w:cs="Times New Roman"/>
                <w:b/>
                <w:sz w:val="26"/>
                <w:szCs w:val="26"/>
              </w:rPr>
            </w:pPr>
            <w:proofErr w:type="spellStart"/>
            <w:r w:rsidRPr="00D1512C">
              <w:rPr>
                <w:rFonts w:ascii="Times New Roman" w:eastAsia="Times New Roman" w:hAnsi="Times New Roman" w:cs="Times New Roman"/>
                <w:b/>
                <w:sz w:val="26"/>
                <w:szCs w:val="26"/>
              </w:rPr>
              <w:t>Các</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bước</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tiến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hành</w:t>
            </w:r>
            <w:proofErr w:type="spellEnd"/>
          </w:p>
        </w:tc>
        <w:tc>
          <w:tcPr>
            <w:tcW w:w="2237" w:type="pct"/>
            <w:tcBorders>
              <w:top w:val="single" w:sz="4" w:space="0" w:color="000000"/>
              <w:left w:val="single" w:sz="4" w:space="0" w:color="000000"/>
              <w:bottom w:val="single" w:sz="4" w:space="0" w:color="000000"/>
              <w:right w:val="single" w:sz="4" w:space="0" w:color="000000"/>
            </w:tcBorders>
            <w:hideMark/>
          </w:tcPr>
          <w:p w14:paraId="06EDF246" w14:textId="77777777" w:rsidR="001B052F" w:rsidRPr="00D1512C" w:rsidRDefault="001B052F" w:rsidP="007D039F">
            <w:pPr>
              <w:spacing w:after="0" w:line="360" w:lineRule="auto"/>
              <w:jc w:val="both"/>
              <w:rPr>
                <w:rFonts w:ascii="Times New Roman" w:eastAsia="Calibri" w:hAnsi="Times New Roman" w:cs="Times New Roman"/>
                <w:b/>
                <w:sz w:val="26"/>
                <w:szCs w:val="26"/>
              </w:rPr>
            </w:pPr>
            <w:proofErr w:type="spellStart"/>
            <w:r w:rsidRPr="00D1512C">
              <w:rPr>
                <w:rFonts w:ascii="Times New Roman" w:eastAsia="Calibri" w:hAnsi="Times New Roman" w:cs="Times New Roman"/>
                <w:b/>
                <w:sz w:val="26"/>
                <w:szCs w:val="26"/>
              </w:rPr>
              <w:t>Lý</w:t>
            </w:r>
            <w:proofErr w:type="spellEnd"/>
            <w:r w:rsidRPr="00D1512C">
              <w:rPr>
                <w:rFonts w:ascii="Times New Roman" w:eastAsia="Calibri" w:hAnsi="Times New Roman" w:cs="Times New Roman"/>
                <w:b/>
                <w:sz w:val="26"/>
                <w:szCs w:val="26"/>
              </w:rPr>
              <w:t xml:space="preserve"> do</w:t>
            </w:r>
          </w:p>
        </w:tc>
      </w:tr>
      <w:tr w:rsidR="001B052F" w:rsidRPr="00D1512C" w14:paraId="07E54FD0" w14:textId="77777777" w:rsidTr="007D039F">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D86CFFA" w14:textId="77777777" w:rsidR="001B052F" w:rsidRPr="00D1512C" w:rsidRDefault="001B052F" w:rsidP="007D039F">
            <w:pPr>
              <w:spacing w:after="0" w:line="360" w:lineRule="auto"/>
              <w:jc w:val="both"/>
              <w:rPr>
                <w:rFonts w:ascii="Times New Roman" w:eastAsia="Calibri" w:hAnsi="Times New Roman" w:cs="Times New Roman"/>
                <w:b/>
                <w:sz w:val="26"/>
                <w:szCs w:val="26"/>
              </w:rPr>
            </w:pPr>
            <w:proofErr w:type="spellStart"/>
            <w:r w:rsidRPr="00D1512C">
              <w:rPr>
                <w:rFonts w:ascii="Times New Roman" w:eastAsia="Calibri" w:hAnsi="Times New Roman" w:cs="Times New Roman"/>
                <w:b/>
                <w:sz w:val="26"/>
                <w:szCs w:val="26"/>
              </w:rPr>
              <w:t>Nhận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định</w:t>
            </w:r>
            <w:proofErr w:type="spellEnd"/>
          </w:p>
        </w:tc>
      </w:tr>
      <w:tr w:rsidR="001B052F" w:rsidRPr="00D1512C" w14:paraId="2187B668" w14:textId="77777777" w:rsidTr="007D039F">
        <w:tc>
          <w:tcPr>
            <w:tcW w:w="299" w:type="pct"/>
            <w:tcBorders>
              <w:top w:val="single" w:sz="4" w:space="0" w:color="000000"/>
              <w:left w:val="single" w:sz="4" w:space="0" w:color="000000"/>
              <w:bottom w:val="single" w:sz="4" w:space="0" w:color="000000"/>
              <w:right w:val="single" w:sz="4" w:space="0" w:color="000000"/>
            </w:tcBorders>
            <w:vAlign w:val="center"/>
            <w:hideMark/>
          </w:tcPr>
          <w:p w14:paraId="03339590"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lastRenderedPageBreak/>
              <w:t>1</w:t>
            </w:r>
          </w:p>
        </w:tc>
        <w:tc>
          <w:tcPr>
            <w:tcW w:w="2465" w:type="pct"/>
            <w:tcBorders>
              <w:top w:val="single" w:sz="4" w:space="0" w:color="000000"/>
              <w:left w:val="single" w:sz="4" w:space="0" w:color="000000"/>
              <w:bottom w:val="single" w:sz="4" w:space="0" w:color="000000"/>
              <w:right w:val="single" w:sz="4" w:space="0" w:color="000000"/>
            </w:tcBorders>
            <w:hideMark/>
          </w:tcPr>
          <w:p w14:paraId="6CFD7539"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Nhận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tố</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gây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dây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điện</w:t>
            </w:r>
            <w:proofErr w:type="spellEnd"/>
            <w:r w:rsidRPr="00D1512C">
              <w:rPr>
                <w:rFonts w:ascii="Times New Roman" w:eastAsia="Times New Roman" w:hAnsi="Times New Roman" w:cs="Times New Roman"/>
                <w:sz w:val="26"/>
                <w:szCs w:val="26"/>
              </w:rPr>
              <w:t>….</w:t>
            </w:r>
          </w:p>
        </w:tc>
        <w:tc>
          <w:tcPr>
            <w:tcW w:w="2237" w:type="pct"/>
            <w:tcBorders>
              <w:top w:val="single" w:sz="4" w:space="0" w:color="000000"/>
              <w:left w:val="single" w:sz="4" w:space="0" w:color="000000"/>
              <w:bottom w:val="single" w:sz="4" w:space="0" w:color="000000"/>
              <w:right w:val="single" w:sz="4" w:space="0" w:color="000000"/>
            </w:tcBorders>
            <w:hideMark/>
          </w:tcPr>
          <w:p w14:paraId="52870997"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bỏ</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yếu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tố</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Calibri" w:hAnsi="Times New Roman" w:cs="Times New Roman"/>
                <w:sz w:val="26"/>
                <w:szCs w:val="26"/>
              </w:rPr>
              <w:t>gây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nguy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hiểm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trước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tiến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hành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p>
        </w:tc>
      </w:tr>
      <w:tr w:rsidR="001B052F" w:rsidRPr="00D1512C" w14:paraId="00D50793" w14:textId="77777777" w:rsidTr="007D039F">
        <w:tc>
          <w:tcPr>
            <w:tcW w:w="299" w:type="pct"/>
            <w:tcBorders>
              <w:top w:val="single" w:sz="4" w:space="0" w:color="000000"/>
              <w:left w:val="single" w:sz="4" w:space="0" w:color="000000"/>
              <w:bottom w:val="single" w:sz="4" w:space="0" w:color="000000"/>
              <w:right w:val="single" w:sz="4" w:space="0" w:color="000000"/>
            </w:tcBorders>
            <w:vAlign w:val="center"/>
            <w:hideMark/>
          </w:tcPr>
          <w:p w14:paraId="6E6D715F"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2</w:t>
            </w:r>
          </w:p>
        </w:tc>
        <w:tc>
          <w:tcPr>
            <w:tcW w:w="2465" w:type="pct"/>
            <w:tcBorders>
              <w:top w:val="single" w:sz="4" w:space="0" w:color="000000"/>
              <w:left w:val="single" w:sz="4" w:space="0" w:color="000000"/>
              <w:bottom w:val="single" w:sz="4" w:space="0" w:color="000000"/>
              <w:right w:val="single" w:sz="4" w:space="0" w:color="000000"/>
            </w:tcBorders>
            <w:hideMark/>
          </w:tcPr>
          <w:p w14:paraId="77A32F30"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Nhận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Da, </w:t>
            </w:r>
            <w:proofErr w:type="spellStart"/>
            <w:r w:rsidRPr="00D1512C">
              <w:rPr>
                <w:rFonts w:ascii="Times New Roman" w:eastAsia="Times New Roman" w:hAnsi="Times New Roman" w:cs="Times New Roman"/>
                <w:sz w:val="26"/>
                <w:szCs w:val="26"/>
              </w:rPr>
              <w:t>niêm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tím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nhợt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nhạt</w:t>
            </w:r>
            <w:proofErr w:type="spellEnd"/>
            <w:proofErr w:type="gramStart"/>
            <w:r w:rsidRPr="00D1512C">
              <w:rPr>
                <w:rFonts w:ascii="Times New Roman" w:eastAsia="Times New Roman" w:hAnsi="Times New Roman" w:cs="Times New Roman"/>
                <w:sz w:val="26"/>
                <w:szCs w:val="26"/>
                <w:lang w:val="vi-VN"/>
              </w:rPr>
              <w:t xml:space="preserve"> </w:t>
            </w:r>
            <w:r w:rsidRPr="00D1512C">
              <w:rPr>
                <w:rFonts w:ascii="Times New Roman" w:eastAsia="Times New Roman" w:hAnsi="Times New Roman" w:cs="Times New Roman"/>
                <w:sz w:val="26"/>
                <w:szCs w:val="26"/>
              </w:rPr>
              <w:t>..</w:t>
            </w:r>
            <w:proofErr w:type="gramEnd"/>
          </w:p>
          <w:p w14:paraId="4A563102"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Quan </w:t>
            </w:r>
            <w:proofErr w:type="spellStart"/>
            <w:r w:rsidRPr="00D1512C">
              <w:rPr>
                <w:rFonts w:ascii="Times New Roman" w:eastAsia="Times New Roman" w:hAnsi="Times New Roman" w:cs="Times New Roman"/>
                <w:sz w:val="26"/>
                <w:szCs w:val="26"/>
              </w:rPr>
              <w:t>sát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vết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p>
        </w:tc>
        <w:tc>
          <w:tcPr>
            <w:tcW w:w="2237" w:type="pct"/>
            <w:tcBorders>
              <w:top w:val="single" w:sz="4" w:space="0" w:color="000000"/>
              <w:left w:val="single" w:sz="4" w:space="0" w:color="000000"/>
              <w:bottom w:val="single" w:sz="4" w:space="0" w:color="000000"/>
              <w:right w:val="single" w:sz="4" w:space="0" w:color="000000"/>
            </w:tcBorders>
          </w:tcPr>
          <w:p w14:paraId="67A2FB35"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Calibri" w:hAnsi="Times New Roman" w:cs="Times New Roman"/>
                <w:sz w:val="26"/>
                <w:szCs w:val="26"/>
              </w:rPr>
              <w:t>Đánh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tình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kế</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hoạch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phù</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hợp</w:t>
            </w:r>
            <w:proofErr w:type="spellEnd"/>
          </w:p>
          <w:p w14:paraId="728C0627"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
        </w:tc>
      </w:tr>
      <w:tr w:rsidR="001B052F" w:rsidRPr="00D1512C" w14:paraId="5641BD8C" w14:textId="77777777" w:rsidTr="007D039F">
        <w:tc>
          <w:tcPr>
            <w:tcW w:w="299" w:type="pct"/>
            <w:tcBorders>
              <w:top w:val="single" w:sz="4" w:space="0" w:color="000000"/>
              <w:left w:val="single" w:sz="4" w:space="0" w:color="000000"/>
              <w:bottom w:val="single" w:sz="4" w:space="0" w:color="000000"/>
              <w:right w:val="single" w:sz="4" w:space="0" w:color="000000"/>
            </w:tcBorders>
            <w:vAlign w:val="center"/>
            <w:hideMark/>
          </w:tcPr>
          <w:p w14:paraId="07903A31"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3</w:t>
            </w:r>
          </w:p>
        </w:tc>
        <w:tc>
          <w:tcPr>
            <w:tcW w:w="2465" w:type="pct"/>
            <w:tcBorders>
              <w:top w:val="single" w:sz="4" w:space="0" w:color="000000"/>
              <w:left w:val="single" w:sz="4" w:space="0" w:color="000000"/>
              <w:bottom w:val="single" w:sz="4" w:space="0" w:color="000000"/>
              <w:right w:val="single" w:sz="4" w:space="0" w:color="000000"/>
            </w:tcBorders>
            <w:hideMark/>
          </w:tcPr>
          <w:p w14:paraId="43152E96"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hỗ</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Gọi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sự</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hỗ</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những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xung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quanh</w:t>
            </w:r>
            <w:proofErr w:type="spellEnd"/>
          </w:p>
        </w:tc>
        <w:tc>
          <w:tcPr>
            <w:tcW w:w="2237" w:type="pct"/>
            <w:tcBorders>
              <w:top w:val="single" w:sz="4" w:space="0" w:color="000000"/>
              <w:left w:val="single" w:sz="4" w:space="0" w:color="000000"/>
              <w:bottom w:val="single" w:sz="4" w:space="0" w:color="000000"/>
              <w:right w:val="single" w:sz="4" w:space="0" w:color="000000"/>
            </w:tcBorders>
            <w:hideMark/>
          </w:tcPr>
          <w:p w14:paraId="1EA90C18"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Calibri" w:hAnsi="Times New Roman" w:cs="Times New Roman"/>
                <w:sz w:val="26"/>
                <w:szCs w:val="26"/>
                <w:lang w:eastAsia="x-none"/>
              </w:rPr>
              <w:t xml:space="preserve">Gia </w:t>
            </w:r>
            <w:proofErr w:type="spellStart"/>
            <w:r w:rsidRPr="00D1512C">
              <w:rPr>
                <w:rFonts w:ascii="Times New Roman" w:eastAsia="Calibri" w:hAnsi="Times New Roman" w:cs="Times New Roman"/>
                <w:sz w:val="26"/>
                <w:szCs w:val="26"/>
                <w:lang w:eastAsia="x-none"/>
              </w:rPr>
              <w:t>đình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yên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tâm</w:t>
            </w:r>
            <w:proofErr w:type="spellEnd"/>
            <w:r w:rsidRPr="00D1512C">
              <w:rPr>
                <w:rFonts w:ascii="Times New Roman" w:eastAsia="Calibri" w:hAnsi="Times New Roman" w:cs="Times New Roman"/>
                <w:sz w:val="26"/>
                <w:szCs w:val="26"/>
                <w:lang w:eastAsia="x-none"/>
              </w:rPr>
              <w:t xml:space="preserve">, tin </w:t>
            </w:r>
            <w:proofErr w:type="spellStart"/>
            <w:r w:rsidRPr="00D1512C">
              <w:rPr>
                <w:rFonts w:ascii="Times New Roman" w:eastAsia="Calibri" w:hAnsi="Times New Roman" w:cs="Times New Roman"/>
                <w:sz w:val="26"/>
                <w:szCs w:val="26"/>
                <w:lang w:eastAsia="x-none"/>
              </w:rPr>
              <w:t>tưởng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phối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hợp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tốt</w:t>
            </w:r>
            <w:proofErr w:type="spellEnd"/>
          </w:p>
        </w:tc>
      </w:tr>
      <w:tr w:rsidR="001B052F" w:rsidRPr="00D1512C" w14:paraId="444068F8" w14:textId="77777777" w:rsidTr="007D039F">
        <w:trPr>
          <w:trHeight w:val="261"/>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331192FB"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b/>
                <w:sz w:val="26"/>
                <w:szCs w:val="26"/>
              </w:rPr>
              <w:t>Lập</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kế</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hoạch</w:t>
            </w:r>
            <w:proofErr w:type="spellEnd"/>
          </w:p>
        </w:tc>
      </w:tr>
      <w:tr w:rsidR="001B052F" w:rsidRPr="00D1512C" w14:paraId="30F90126"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7607DE5D"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4</w:t>
            </w:r>
          </w:p>
        </w:tc>
        <w:tc>
          <w:tcPr>
            <w:tcW w:w="4701" w:type="pct"/>
            <w:gridSpan w:val="2"/>
            <w:tcBorders>
              <w:top w:val="single" w:sz="4" w:space="0" w:color="000000"/>
              <w:left w:val="single" w:sz="4" w:space="0" w:color="000000"/>
              <w:bottom w:val="single" w:sz="4" w:space="0" w:color="000000"/>
              <w:right w:val="single" w:sz="4" w:space="0" w:color="000000"/>
            </w:tcBorders>
            <w:hideMark/>
          </w:tcPr>
          <w:p w14:paraId="26EA81AF" w14:textId="77777777" w:rsidR="001B052F" w:rsidRPr="00D1512C" w:rsidRDefault="001B052F" w:rsidP="007D039F">
            <w:pPr>
              <w:spacing w:after="0"/>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vi-VN"/>
              </w:rPr>
              <w:t xml:space="preserve">Nạn nhân được cấp cứu ngừng hô hấp- tuần hoàn an toàn và hiệu quả (tim và phổi hoạt động trở lại). </w:t>
            </w:r>
          </w:p>
          <w:p w14:paraId="0D7DDFA2" w14:textId="77777777" w:rsidR="001B052F" w:rsidRPr="00D1512C" w:rsidRDefault="001B052F" w:rsidP="007D039F">
            <w:pPr>
              <w:spacing w:after="0"/>
              <w:contextualSpacing/>
              <w:jc w:val="both"/>
              <w:rPr>
                <w:rFonts w:ascii="Times New Roman" w:eastAsia="Calibri" w:hAnsi="Times New Roman" w:cs="Times New Roman"/>
                <w:sz w:val="26"/>
                <w:szCs w:val="26"/>
                <w:lang w:eastAsia="x-none"/>
              </w:rPr>
            </w:pPr>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vi-VN"/>
              </w:rPr>
              <w:t>Người nhà yên tâm, tin tưởng và phối hợp tốt với cấp cứu viên trong và sau khi thực hiện kỹ thuật</w:t>
            </w:r>
          </w:p>
        </w:tc>
      </w:tr>
      <w:tr w:rsidR="001B052F" w:rsidRPr="00D1512C" w14:paraId="3A0D9040" w14:textId="77777777" w:rsidTr="007D039F">
        <w:trPr>
          <w:trHeight w:val="416"/>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5BADEA97"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b/>
                <w:sz w:val="26"/>
                <w:szCs w:val="26"/>
              </w:rPr>
              <w:t>Thực</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hiện</w:t>
            </w:r>
            <w:proofErr w:type="spellEnd"/>
          </w:p>
        </w:tc>
      </w:tr>
      <w:tr w:rsidR="001B052F" w:rsidRPr="00D1512C" w14:paraId="53BE4D53"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3563C895"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5</w:t>
            </w:r>
          </w:p>
        </w:tc>
        <w:tc>
          <w:tcPr>
            <w:tcW w:w="2465" w:type="pct"/>
            <w:tcBorders>
              <w:top w:val="single" w:sz="4" w:space="0" w:color="000000"/>
              <w:left w:val="single" w:sz="4" w:space="0" w:color="000000"/>
              <w:bottom w:val="single" w:sz="4" w:space="0" w:color="000000"/>
              <w:right w:val="single" w:sz="4" w:space="0" w:color="000000"/>
            </w:tcBorders>
            <w:hideMark/>
          </w:tcPr>
          <w:p w14:paraId="5012D418"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Đưa nạn nhân vào nơi an toàn</w:t>
            </w:r>
          </w:p>
        </w:tc>
        <w:tc>
          <w:tcPr>
            <w:tcW w:w="2237" w:type="pct"/>
            <w:tcBorders>
              <w:top w:val="single" w:sz="4" w:space="0" w:color="000000"/>
              <w:left w:val="single" w:sz="4" w:space="0" w:color="000000"/>
              <w:bottom w:val="single" w:sz="4" w:space="0" w:color="000000"/>
              <w:right w:val="single" w:sz="4" w:space="0" w:color="000000"/>
            </w:tcBorders>
            <w:hideMark/>
          </w:tcPr>
          <w:p w14:paraId="7D5F7FFF"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lang w:val="vi-VN"/>
              </w:rPr>
              <w:t xml:space="preserve"> </w:t>
            </w:r>
            <w:proofErr w:type="spellStart"/>
            <w:r w:rsidRPr="00D1512C">
              <w:rPr>
                <w:rFonts w:ascii="Times New Roman" w:eastAsia="Calibri" w:hAnsi="Times New Roman" w:cs="Times New Roman"/>
                <w:sz w:val="26"/>
                <w:szCs w:val="26"/>
              </w:rPr>
              <w:t>Đảm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bảo</w:t>
            </w:r>
            <w:proofErr w:type="spellEnd"/>
            <w:r w:rsidRPr="00D1512C">
              <w:rPr>
                <w:rFonts w:ascii="Times New Roman" w:eastAsia="Calibri" w:hAnsi="Times New Roman" w:cs="Times New Roman"/>
                <w:sz w:val="26"/>
                <w:szCs w:val="26"/>
              </w:rPr>
              <w:t xml:space="preserve"> an </w:t>
            </w:r>
            <w:proofErr w:type="spellStart"/>
            <w:r w:rsidRPr="00D1512C">
              <w:rPr>
                <w:rFonts w:ascii="Times New Roman" w:eastAsia="Calibri" w:hAnsi="Times New Roman" w:cs="Times New Roman"/>
                <w:sz w:val="26"/>
                <w:szCs w:val="26"/>
              </w:rPr>
              <w:t>toàn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
        </w:tc>
      </w:tr>
      <w:tr w:rsidR="001B052F" w:rsidRPr="00D1512C" w14:paraId="08391423"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46A95460"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6</w:t>
            </w:r>
          </w:p>
        </w:tc>
        <w:tc>
          <w:tcPr>
            <w:tcW w:w="2465" w:type="pct"/>
            <w:tcBorders>
              <w:top w:val="single" w:sz="4" w:space="0" w:color="000000"/>
              <w:left w:val="single" w:sz="4" w:space="0" w:color="000000"/>
              <w:bottom w:val="single" w:sz="4" w:space="0" w:color="000000"/>
              <w:right w:val="single" w:sz="4" w:space="0" w:color="000000"/>
            </w:tcBorders>
            <w:hideMark/>
          </w:tcPr>
          <w:p w14:paraId="6916BDF1"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Xác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định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ngừng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hô</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ngừng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tuần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hoàn</w:t>
            </w:r>
            <w:proofErr w:type="spellEnd"/>
            <w:r w:rsidRPr="00D1512C">
              <w:rPr>
                <w:rFonts w:ascii="Times New Roman" w:eastAsia="Calibri" w:hAnsi="Times New Roman" w:cs="Times New Roman"/>
                <w:sz w:val="26"/>
                <w:szCs w:val="26"/>
                <w:lang w:eastAsia="x-none"/>
              </w:rPr>
              <w:t>.</w:t>
            </w:r>
          </w:p>
          <w:p w14:paraId="2881A2F0" w14:textId="77777777" w:rsidR="001B052F" w:rsidRPr="00D1512C" w:rsidRDefault="001B052F" w:rsidP="007D039F">
            <w:pPr>
              <w:numPr>
                <w:ilvl w:val="0"/>
                <w:numId w:val="30"/>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được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giữ</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nguyên</w:t>
            </w:r>
            <w:proofErr w:type="spellEnd"/>
            <w:r w:rsidRPr="00D1512C">
              <w:rPr>
                <w:rFonts w:ascii="Times New Roman" w:eastAsia="Calibri" w:hAnsi="Times New Roman" w:cs="Times New Roman"/>
                <w:sz w:val="26"/>
                <w:szCs w:val="26"/>
                <w:lang w:eastAsia="x-none"/>
              </w:rPr>
              <w:t xml:space="preserve"> ở </w:t>
            </w:r>
            <w:proofErr w:type="spellStart"/>
            <w:r w:rsidRPr="00D1512C">
              <w:rPr>
                <w:rFonts w:ascii="Times New Roman" w:eastAsia="Calibri" w:hAnsi="Times New Roman" w:cs="Times New Roman"/>
                <w:sz w:val="26"/>
                <w:szCs w:val="26"/>
                <w:lang w:eastAsia="x-none"/>
              </w:rPr>
              <w:t>tư</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thế</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hiện</w:t>
            </w:r>
            <w:proofErr w:type="spellEnd"/>
          </w:p>
          <w:p w14:paraId="1054A99B" w14:textId="77777777" w:rsidR="001B052F" w:rsidRPr="00D1512C" w:rsidRDefault="001B052F" w:rsidP="007D039F">
            <w:pPr>
              <w:numPr>
                <w:ilvl w:val="0"/>
                <w:numId w:val="30"/>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Kiểm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tra</w:t>
            </w:r>
            <w:proofErr w:type="spellEnd"/>
            <w:r w:rsidRPr="00D1512C">
              <w:rPr>
                <w:rFonts w:ascii="Times New Roman" w:eastAsia="Calibri" w:hAnsi="Times New Roman" w:cs="Times New Roman"/>
                <w:sz w:val="26"/>
                <w:szCs w:val="26"/>
                <w:lang w:eastAsia="x-none"/>
              </w:rPr>
              <w:t xml:space="preserve"> ý </w:t>
            </w:r>
            <w:proofErr w:type="spellStart"/>
            <w:r w:rsidRPr="00D1512C">
              <w:rPr>
                <w:rFonts w:ascii="Times New Roman" w:eastAsia="Calibri" w:hAnsi="Times New Roman" w:cs="Times New Roman"/>
                <w:sz w:val="26"/>
                <w:szCs w:val="26"/>
                <w:lang w:eastAsia="x-none"/>
              </w:rPr>
              <w:t>thức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bằng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cách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gọi</w:t>
            </w:r>
            <w:proofErr w:type="spellEnd"/>
            <w:r w:rsidRPr="00D1512C">
              <w:rPr>
                <w:rFonts w:ascii="Times New Roman" w:eastAsia="Calibri" w:hAnsi="Times New Roman" w:cs="Times New Roman"/>
                <w:sz w:val="26"/>
                <w:szCs w:val="26"/>
                <w:lang w:eastAsia="x-none"/>
              </w:rPr>
              <w:t xml:space="preserve"> to, </w:t>
            </w:r>
            <w:proofErr w:type="spellStart"/>
            <w:r w:rsidRPr="00D1512C">
              <w:rPr>
                <w:rFonts w:ascii="Times New Roman" w:eastAsia="Calibri" w:hAnsi="Times New Roman" w:cs="Times New Roman"/>
                <w:sz w:val="26"/>
                <w:szCs w:val="26"/>
                <w:lang w:eastAsia="x-none"/>
              </w:rPr>
              <w:t>kích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thích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véo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vùng</w:t>
            </w:r>
            <w:proofErr w:type="spellEnd"/>
            <w:r w:rsidRPr="00D1512C">
              <w:rPr>
                <w:rFonts w:ascii="Times New Roman" w:eastAsia="Calibri" w:hAnsi="Times New Roman" w:cs="Times New Roman"/>
                <w:sz w:val="26"/>
                <w:szCs w:val="26"/>
                <w:lang w:eastAsia="x-none"/>
              </w:rPr>
              <w:t xml:space="preserve"> da) </w:t>
            </w:r>
            <w:proofErr w:type="spellStart"/>
            <w:r w:rsidRPr="00D1512C">
              <w:rPr>
                <w:rFonts w:ascii="Times New Roman" w:eastAsia="Calibri" w:hAnsi="Times New Roman" w:cs="Times New Roman"/>
                <w:sz w:val="26"/>
                <w:szCs w:val="26"/>
                <w:lang w:eastAsia="x-none"/>
              </w:rPr>
              <w:t>đánh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hay </w:t>
            </w:r>
            <w:proofErr w:type="spellStart"/>
            <w:r w:rsidRPr="00D1512C">
              <w:rPr>
                <w:rFonts w:ascii="Times New Roman" w:eastAsia="Calibri" w:hAnsi="Times New Roman" w:cs="Times New Roman"/>
                <w:sz w:val="26"/>
                <w:szCs w:val="26"/>
                <w:lang w:eastAsia="x-none"/>
              </w:rPr>
              <w:t>không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đáp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ứng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p>
          <w:p w14:paraId="1AFB5FAD" w14:textId="77777777" w:rsidR="001B052F" w:rsidRPr="00D1512C" w:rsidRDefault="001B052F" w:rsidP="007D039F">
            <w:pPr>
              <w:numPr>
                <w:ilvl w:val="0"/>
                <w:numId w:val="30"/>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Kiểm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động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hô</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nghiêng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đầu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áp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miệng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mũi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mắt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nhìn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xuôi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xuống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cảm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nhận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di </w:t>
            </w:r>
            <w:proofErr w:type="spellStart"/>
            <w:r w:rsidRPr="00D1512C">
              <w:rPr>
                <w:rFonts w:ascii="Times New Roman" w:eastAsia="Calibri" w:hAnsi="Times New Roman" w:cs="Times New Roman"/>
                <w:sz w:val="26"/>
                <w:szCs w:val="26"/>
                <w:lang w:eastAsia="x-none"/>
              </w:rPr>
              <w:t>động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lồng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hô</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lastRenderedPageBreak/>
              <w:t>hấp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theo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dõi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độ</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cách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gian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w:t>
            </w:r>
          </w:p>
          <w:p w14:paraId="38922473" w14:textId="77777777" w:rsidR="001B052F" w:rsidRPr="00D1512C" w:rsidRDefault="001B052F" w:rsidP="007D039F">
            <w:pPr>
              <w:numPr>
                <w:ilvl w:val="0"/>
                <w:numId w:val="30"/>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Kiểm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mạch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ở: </w:t>
            </w:r>
          </w:p>
          <w:p w14:paraId="598D16E2" w14:textId="77777777" w:rsidR="001B052F" w:rsidRPr="00D1512C" w:rsidRDefault="001B052F" w:rsidP="007D039F">
            <w:pPr>
              <w:numPr>
                <w:ilvl w:val="0"/>
                <w:numId w:val="31"/>
              </w:numPr>
              <w:spacing w:after="0" w:line="360" w:lineRule="auto"/>
              <w:ind w:left="648" w:hanging="288"/>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Điểm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định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mạch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cảnh</w:t>
            </w:r>
            <w:proofErr w:type="spellEnd"/>
            <w:r w:rsidRPr="00D1512C">
              <w:rPr>
                <w:rFonts w:ascii="Times New Roman" w:eastAsia="Calibri" w:hAnsi="Times New Roman" w:cs="Times New Roman"/>
                <w:sz w:val="26"/>
                <w:szCs w:val="26"/>
                <w:lang w:eastAsia="x-none"/>
              </w:rPr>
              <w:t xml:space="preserve">: ở </w:t>
            </w:r>
            <w:proofErr w:type="spellStart"/>
            <w:r w:rsidRPr="00D1512C">
              <w:rPr>
                <w:rFonts w:ascii="Times New Roman" w:eastAsia="Calibri" w:hAnsi="Times New Roman" w:cs="Times New Roman"/>
                <w:sz w:val="26"/>
                <w:szCs w:val="26"/>
                <w:lang w:eastAsia="x-none"/>
              </w:rPr>
              <w:t>vùng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ngang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giáp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rãnh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trước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ức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đòn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chũm</w:t>
            </w:r>
            <w:proofErr w:type="spellEnd"/>
            <w:r w:rsidRPr="00D1512C">
              <w:rPr>
                <w:rFonts w:ascii="Times New Roman" w:eastAsia="Calibri" w:hAnsi="Times New Roman" w:cs="Times New Roman"/>
                <w:sz w:val="26"/>
                <w:szCs w:val="26"/>
                <w:lang w:eastAsia="x-none"/>
              </w:rPr>
              <w:t>.</w:t>
            </w:r>
          </w:p>
          <w:p w14:paraId="14B3C468" w14:textId="77777777" w:rsidR="001B052F" w:rsidRPr="00D1512C" w:rsidRDefault="001B052F" w:rsidP="007D039F">
            <w:pPr>
              <w:numPr>
                <w:ilvl w:val="0"/>
                <w:numId w:val="31"/>
              </w:numPr>
              <w:spacing w:after="0" w:line="360" w:lineRule="auto"/>
              <w:ind w:left="648" w:hanging="288"/>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Điểm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định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mạch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bẹn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điểm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giữa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bẹn</w:t>
            </w:r>
            <w:proofErr w:type="spellEnd"/>
            <w:r w:rsidRPr="00D1512C">
              <w:rPr>
                <w:rFonts w:ascii="Times New Roman" w:eastAsia="Calibri" w:hAnsi="Times New Roman" w:cs="Times New Roman"/>
                <w:sz w:val="26"/>
                <w:szCs w:val="26"/>
                <w:lang w:eastAsia="x-none"/>
              </w:rPr>
              <w:t>.</w:t>
            </w:r>
          </w:p>
        </w:tc>
        <w:tc>
          <w:tcPr>
            <w:tcW w:w="2237" w:type="pct"/>
            <w:tcBorders>
              <w:top w:val="single" w:sz="4" w:space="0" w:color="000000"/>
              <w:left w:val="single" w:sz="4" w:space="0" w:color="000000"/>
              <w:bottom w:val="single" w:sz="4" w:space="0" w:color="000000"/>
              <w:right w:val="single" w:sz="4" w:space="0" w:color="000000"/>
            </w:tcBorders>
          </w:tcPr>
          <w:p w14:paraId="4F827743" w14:textId="77777777" w:rsidR="001B052F" w:rsidRPr="00D1512C" w:rsidRDefault="001B052F" w:rsidP="007D039F">
            <w:pPr>
              <w:spacing w:after="0" w:line="360" w:lineRule="auto"/>
              <w:ind w:left="216"/>
              <w:contextualSpacing/>
              <w:jc w:val="both"/>
              <w:rPr>
                <w:rFonts w:ascii="Times New Roman" w:eastAsia="Calibri" w:hAnsi="Times New Roman" w:cs="Times New Roman"/>
                <w:sz w:val="26"/>
                <w:szCs w:val="26"/>
                <w:lang w:eastAsia="x-none"/>
              </w:rPr>
            </w:pPr>
          </w:p>
          <w:p w14:paraId="5B2628FE" w14:textId="77777777" w:rsidR="001B052F" w:rsidRPr="00D1512C" w:rsidRDefault="001B052F" w:rsidP="007D039F">
            <w:pPr>
              <w:spacing w:after="0" w:line="360" w:lineRule="auto"/>
              <w:ind w:left="216"/>
              <w:contextualSpacing/>
              <w:jc w:val="both"/>
              <w:rPr>
                <w:rFonts w:ascii="Times New Roman" w:eastAsia="Calibri" w:hAnsi="Times New Roman" w:cs="Times New Roman"/>
                <w:sz w:val="26"/>
                <w:szCs w:val="26"/>
                <w:lang w:eastAsia="x-none"/>
              </w:rPr>
            </w:pPr>
          </w:p>
          <w:p w14:paraId="61FF8870"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Tránh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tổn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thứ</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chưa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được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tình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p>
          <w:p w14:paraId="23222DAC"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Xác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định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tỉnh</w:t>
            </w:r>
            <w:proofErr w:type="spellEnd"/>
            <w:r w:rsidRPr="00D1512C">
              <w:rPr>
                <w:rFonts w:ascii="Times New Roman" w:eastAsia="Calibri" w:hAnsi="Times New Roman" w:cs="Times New Roman"/>
                <w:sz w:val="26"/>
                <w:szCs w:val="26"/>
                <w:lang w:eastAsia="x-none"/>
              </w:rPr>
              <w:t xml:space="preserve"> hay </w:t>
            </w:r>
            <w:proofErr w:type="spellStart"/>
            <w:r w:rsidRPr="00D1512C">
              <w:rPr>
                <w:rFonts w:ascii="Times New Roman" w:eastAsia="Calibri" w:hAnsi="Times New Roman" w:cs="Times New Roman"/>
                <w:sz w:val="26"/>
                <w:szCs w:val="26"/>
                <w:lang w:eastAsia="x-none"/>
              </w:rPr>
              <w:t>bất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tỉnh</w:t>
            </w:r>
            <w:proofErr w:type="spellEnd"/>
          </w:p>
          <w:p w14:paraId="713ED20F"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120D7A98"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2A24D77C"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626B87B6"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lang w:eastAsia="x-none"/>
              </w:rPr>
              <w:t>Xác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định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ngừng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 xml:space="preserve"> hay </w:t>
            </w:r>
            <w:proofErr w:type="spellStart"/>
            <w:r w:rsidRPr="00D1512C">
              <w:rPr>
                <w:rFonts w:ascii="Times New Roman" w:eastAsia="Calibri" w:hAnsi="Times New Roman" w:cs="Times New Roman"/>
                <w:sz w:val="26"/>
                <w:szCs w:val="26"/>
                <w:lang w:eastAsia="x-none"/>
              </w:rPr>
              <w:t>không</w:t>
            </w:r>
            <w:proofErr w:type="spellEnd"/>
            <w:r w:rsidRPr="00D1512C">
              <w:rPr>
                <w:rFonts w:ascii="Times New Roman" w:eastAsia="Calibri" w:hAnsi="Times New Roman" w:cs="Times New Roman"/>
                <w:sz w:val="26"/>
                <w:szCs w:val="26"/>
                <w:lang w:eastAsia="x-none"/>
              </w:rPr>
              <w:t xml:space="preserve">. </w:t>
            </w:r>
          </w:p>
          <w:p w14:paraId="52423EE3"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52736846"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30742F28"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7441D051"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1BE1BBDF"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3DF12B02"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Xác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định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ngừng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tuần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hoàn</w:t>
            </w:r>
            <w:proofErr w:type="spellEnd"/>
            <w:r w:rsidRPr="00D1512C">
              <w:rPr>
                <w:rFonts w:ascii="Times New Roman" w:eastAsia="Calibri" w:hAnsi="Times New Roman" w:cs="Times New Roman"/>
                <w:sz w:val="26"/>
                <w:szCs w:val="26"/>
                <w:lang w:eastAsia="x-none"/>
              </w:rPr>
              <w:t xml:space="preserve"> hay </w:t>
            </w:r>
            <w:proofErr w:type="spellStart"/>
            <w:r w:rsidRPr="00D1512C">
              <w:rPr>
                <w:rFonts w:ascii="Times New Roman" w:eastAsia="Calibri" w:hAnsi="Times New Roman" w:cs="Times New Roman"/>
                <w:sz w:val="26"/>
                <w:szCs w:val="26"/>
                <w:lang w:eastAsia="x-none"/>
              </w:rPr>
              <w:t>không</w:t>
            </w:r>
            <w:proofErr w:type="spellEnd"/>
          </w:p>
          <w:p w14:paraId="680BD320"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28AF65F1"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6BE696EE" w14:textId="77777777" w:rsidR="001B052F" w:rsidRPr="00D1512C" w:rsidRDefault="001B052F" w:rsidP="007D039F">
            <w:pPr>
              <w:spacing w:after="0" w:line="360" w:lineRule="auto"/>
              <w:jc w:val="both"/>
              <w:rPr>
                <w:rFonts w:ascii="Times New Roman" w:eastAsia="Calibri" w:hAnsi="Times New Roman" w:cs="Times New Roman"/>
                <w:sz w:val="26"/>
                <w:szCs w:val="26"/>
              </w:rPr>
            </w:pPr>
          </w:p>
        </w:tc>
      </w:tr>
      <w:tr w:rsidR="001B052F" w:rsidRPr="00D1512C" w14:paraId="1BC0B496"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10C636F1"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7</w:t>
            </w:r>
          </w:p>
        </w:tc>
        <w:tc>
          <w:tcPr>
            <w:tcW w:w="2465" w:type="pct"/>
            <w:tcBorders>
              <w:top w:val="single" w:sz="4" w:space="0" w:color="000000"/>
              <w:left w:val="single" w:sz="4" w:space="0" w:color="000000"/>
              <w:bottom w:val="single" w:sz="4" w:space="0" w:color="000000"/>
              <w:right w:val="single" w:sz="4" w:space="0" w:color="000000"/>
            </w:tcBorders>
            <w:hideMark/>
          </w:tcPr>
          <w:p w14:paraId="1F36862F"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Gọi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hỗ</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trợ</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kêu</w:t>
            </w:r>
            <w:proofErr w:type="spellEnd"/>
            <w:r w:rsidRPr="00D1512C">
              <w:rPr>
                <w:rFonts w:ascii="Times New Roman" w:eastAsia="Calibri" w:hAnsi="Times New Roman" w:cs="Times New Roman"/>
                <w:sz w:val="26"/>
                <w:szCs w:val="26"/>
                <w:lang w:eastAsia="x-none"/>
              </w:rPr>
              <w:t xml:space="preserve"> to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tập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trung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sự</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chú</w:t>
            </w:r>
            <w:proofErr w:type="spellEnd"/>
            <w:r w:rsidRPr="00D1512C">
              <w:rPr>
                <w:rFonts w:ascii="Times New Roman" w:eastAsia="Calibri" w:hAnsi="Times New Roman" w:cs="Times New Roman"/>
                <w:sz w:val="26"/>
                <w:szCs w:val="26"/>
                <w:lang w:eastAsia="x-none"/>
              </w:rPr>
              <w:t xml:space="preserve"> ý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những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xung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quanh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Chỉ</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đích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danh</w:t>
            </w:r>
            <w:proofErr w:type="spellEnd"/>
            <w:r w:rsidRPr="00D1512C">
              <w:rPr>
                <w:rFonts w:ascii="Times New Roman" w:eastAsia="Calibri" w:hAnsi="Times New Roman" w:cs="Times New Roman"/>
                <w:sz w:val="26"/>
                <w:szCs w:val="26"/>
                <w:lang w:eastAsia="x-none"/>
              </w:rPr>
              <w:t xml:space="preserve"> 1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gọi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điện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đến</w:t>
            </w:r>
            <w:proofErr w:type="spellEnd"/>
            <w:r w:rsidRPr="00D1512C">
              <w:rPr>
                <w:rFonts w:ascii="Times New Roman" w:eastAsia="Calibri" w:hAnsi="Times New Roman" w:cs="Times New Roman"/>
                <w:sz w:val="26"/>
                <w:szCs w:val="26"/>
                <w:lang w:eastAsia="x-none"/>
              </w:rPr>
              <w:t xml:space="preserve"> 115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điều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kiện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phép</w:t>
            </w:r>
            <w:proofErr w:type="spellEnd"/>
            <w:r w:rsidRPr="00D1512C">
              <w:rPr>
                <w:rFonts w:ascii="Times New Roman" w:eastAsia="Calibri" w:hAnsi="Times New Roman" w:cs="Times New Roman"/>
                <w:sz w:val="26"/>
                <w:szCs w:val="26"/>
                <w:lang w:eastAsia="x-none"/>
              </w:rPr>
              <w:t>).</w:t>
            </w:r>
          </w:p>
        </w:tc>
        <w:tc>
          <w:tcPr>
            <w:tcW w:w="2237" w:type="pct"/>
            <w:tcBorders>
              <w:top w:val="single" w:sz="4" w:space="0" w:color="000000"/>
              <w:left w:val="single" w:sz="4" w:space="0" w:color="000000"/>
              <w:bottom w:val="single" w:sz="4" w:space="0" w:color="000000"/>
              <w:right w:val="single" w:sz="4" w:space="0" w:color="000000"/>
            </w:tcBorders>
            <w:hideMark/>
          </w:tcPr>
          <w:p w14:paraId="09C66942"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Để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mọi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đến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hỗ</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trợ</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cứu</w:t>
            </w:r>
            <w:proofErr w:type="spellEnd"/>
          </w:p>
        </w:tc>
      </w:tr>
      <w:tr w:rsidR="001B052F" w:rsidRPr="00D1512C" w14:paraId="2A130061"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4ADCAD64"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8</w:t>
            </w:r>
          </w:p>
        </w:tc>
        <w:tc>
          <w:tcPr>
            <w:tcW w:w="2465" w:type="pct"/>
            <w:tcBorders>
              <w:top w:val="single" w:sz="4" w:space="0" w:color="000000"/>
              <w:left w:val="single" w:sz="4" w:space="0" w:color="000000"/>
              <w:bottom w:val="single" w:sz="4" w:space="0" w:color="000000"/>
              <w:right w:val="single" w:sz="4" w:space="0" w:color="000000"/>
            </w:tcBorders>
          </w:tcPr>
          <w:p w14:paraId="0EF4B970"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Chuẩn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p>
          <w:p w14:paraId="5D7AA493"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Đưa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khỏi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w:t>
            </w:r>
          </w:p>
          <w:p w14:paraId="45087FA8" w14:textId="77777777" w:rsidR="001B052F" w:rsidRPr="00D1512C" w:rsidRDefault="001B052F" w:rsidP="007D039F">
            <w:pPr>
              <w:spacing w:after="0" w:line="360" w:lineRule="auto"/>
              <w:ind w:left="216"/>
              <w:contextualSpacing/>
              <w:jc w:val="both"/>
              <w:rPr>
                <w:rFonts w:ascii="Times New Roman" w:eastAsia="Calibri" w:hAnsi="Times New Roman" w:cs="Times New Roman"/>
                <w:sz w:val="26"/>
                <w:szCs w:val="26"/>
                <w:lang w:eastAsia="x-none"/>
              </w:rPr>
            </w:pPr>
          </w:p>
          <w:p w14:paraId="72162B37"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Times New Roman" w:hAnsi="Times New Roman" w:cs="Times New Roman"/>
                <w:sz w:val="26"/>
                <w:szCs w:val="26"/>
              </w:rPr>
              <w:t>Đặt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tư</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thế</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nằm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ngửa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phẳng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hơn</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đầu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nằm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đệm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thì</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lót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tấm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hoặc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lớn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dưới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quần</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áo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thắt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lưng</w:t>
            </w:r>
            <w:proofErr w:type="spellEnd"/>
            <w:r w:rsidRPr="00D1512C">
              <w:rPr>
                <w:rFonts w:ascii="Times New Roman" w:eastAsia="Times New Roman" w:hAnsi="Times New Roman" w:cs="Times New Roman"/>
                <w:sz w:val="26"/>
                <w:szCs w:val="26"/>
              </w:rPr>
              <w:t xml:space="preserve">, cravat, </w:t>
            </w:r>
            <w:proofErr w:type="spellStart"/>
            <w:r w:rsidRPr="00D1512C">
              <w:rPr>
                <w:rFonts w:ascii="Times New Roman" w:eastAsia="Times New Roman" w:hAnsi="Times New Roman" w:cs="Times New Roman"/>
                <w:sz w:val="26"/>
                <w:szCs w:val="26"/>
              </w:rPr>
              <w:t>áo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phụ</w:t>
            </w:r>
            <w:proofErr w:type="spellEnd"/>
            <w:r w:rsidRPr="00D1512C">
              <w:rPr>
                <w:rFonts w:ascii="Times New Roman" w:eastAsia="Times New Roman" w:hAnsi="Times New Roman" w:cs="Times New Roman"/>
                <w:sz w:val="26"/>
                <w:szCs w:val="26"/>
              </w:rPr>
              <w:t> </w:t>
            </w:r>
            <w:proofErr w:type="spellStart"/>
            <w:r w:rsidRPr="00D1512C">
              <w:rPr>
                <w:rFonts w:ascii="Times New Roman" w:eastAsia="Times New Roman" w:hAnsi="Times New Roman" w:cs="Times New Roman"/>
                <w:sz w:val="26"/>
                <w:szCs w:val="26"/>
              </w:rPr>
              <w:t>nữ</w:t>
            </w:r>
            <w:proofErr w:type="spellEnd"/>
            <w:r w:rsidRPr="00D1512C">
              <w:rPr>
                <w:rFonts w:ascii="Times New Roman" w:eastAsia="Times New Roman" w:hAnsi="Times New Roman" w:cs="Times New Roman"/>
                <w:sz w:val="26"/>
                <w:szCs w:val="26"/>
              </w:rPr>
              <w:t>)</w:t>
            </w:r>
            <w:r w:rsidRPr="00D1512C">
              <w:rPr>
                <w:rFonts w:ascii="Times New Roman" w:eastAsia="Calibri" w:hAnsi="Times New Roman" w:cs="Times New Roman"/>
                <w:sz w:val="26"/>
                <w:szCs w:val="26"/>
                <w:lang w:eastAsia="x-none"/>
              </w:rPr>
              <w:t>.</w:t>
            </w:r>
          </w:p>
          <w:p w14:paraId="5784DF5B"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Động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nguy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diễn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biến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xấu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nhất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xảy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họ</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chuẩn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tâm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lý</w:t>
            </w:r>
            <w:proofErr w:type="spellEnd"/>
            <w:r w:rsidRPr="00D1512C">
              <w:rPr>
                <w:rFonts w:ascii="Times New Roman" w:eastAsia="Calibri" w:hAnsi="Times New Roman" w:cs="Times New Roman"/>
                <w:sz w:val="26"/>
                <w:szCs w:val="26"/>
                <w:lang w:eastAsia="x-none"/>
              </w:rPr>
              <w:t>.</w:t>
            </w:r>
          </w:p>
        </w:tc>
        <w:tc>
          <w:tcPr>
            <w:tcW w:w="2237" w:type="pct"/>
            <w:tcBorders>
              <w:top w:val="single" w:sz="4" w:space="0" w:color="000000"/>
              <w:left w:val="single" w:sz="4" w:space="0" w:color="000000"/>
              <w:bottom w:val="single" w:sz="4" w:space="0" w:color="000000"/>
              <w:right w:val="single" w:sz="4" w:space="0" w:color="000000"/>
            </w:tcBorders>
          </w:tcPr>
          <w:p w14:paraId="1F7981FF" w14:textId="77777777" w:rsidR="001B052F" w:rsidRPr="00D1512C" w:rsidRDefault="001B052F" w:rsidP="007D039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p>
          <w:p w14:paraId="137CE89C"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Đảm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bảo</w:t>
            </w:r>
            <w:proofErr w:type="spellEnd"/>
            <w:r w:rsidRPr="00D1512C">
              <w:rPr>
                <w:rFonts w:ascii="Times New Roman" w:eastAsia="Calibri" w:hAnsi="Times New Roman" w:cs="Times New Roman"/>
                <w:sz w:val="26"/>
                <w:szCs w:val="26"/>
                <w:lang w:eastAsia="x-none"/>
              </w:rPr>
              <w:t xml:space="preserve"> an </w:t>
            </w:r>
            <w:proofErr w:type="spellStart"/>
            <w:r w:rsidRPr="00D1512C">
              <w:rPr>
                <w:rFonts w:ascii="Times New Roman" w:eastAsia="Calibri" w:hAnsi="Times New Roman" w:cs="Times New Roman"/>
                <w:sz w:val="26"/>
                <w:szCs w:val="26"/>
                <w:lang w:eastAsia="x-none"/>
              </w:rPr>
              <w:t>toàn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p>
          <w:p w14:paraId="39F45B66"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Tư</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thế</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đúng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đảm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bảo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an </w:t>
            </w:r>
            <w:proofErr w:type="spellStart"/>
            <w:r w:rsidRPr="00D1512C">
              <w:rPr>
                <w:rFonts w:ascii="Times New Roman" w:eastAsia="Calibri" w:hAnsi="Times New Roman" w:cs="Times New Roman"/>
                <w:sz w:val="26"/>
                <w:szCs w:val="26"/>
                <w:lang w:eastAsia="x-none"/>
              </w:rPr>
              <w:t>toàn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hiệu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quả</w:t>
            </w:r>
            <w:proofErr w:type="spellEnd"/>
          </w:p>
          <w:p w14:paraId="6E6330C4"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6E52D1CD"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7A479663"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276149FB"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5A5FD8F4"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bình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tĩnh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yên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tâm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phối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hợp</w:t>
            </w:r>
            <w:proofErr w:type="spellEnd"/>
          </w:p>
        </w:tc>
      </w:tr>
      <w:tr w:rsidR="001B052F" w:rsidRPr="00D1512C" w14:paraId="626F2F68"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360246C1"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9</w:t>
            </w:r>
          </w:p>
        </w:tc>
        <w:tc>
          <w:tcPr>
            <w:tcW w:w="2465" w:type="pct"/>
            <w:tcBorders>
              <w:top w:val="single" w:sz="4" w:space="0" w:color="000000"/>
              <w:left w:val="single" w:sz="4" w:space="0" w:color="000000"/>
              <w:bottom w:val="single" w:sz="4" w:space="0" w:color="000000"/>
              <w:right w:val="single" w:sz="4" w:space="0" w:color="000000"/>
            </w:tcBorders>
            <w:hideMark/>
          </w:tcPr>
          <w:p w14:paraId="106138D3"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Chuẩn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sắp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xếp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dụng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cụ</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hợp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lý</w:t>
            </w:r>
            <w:proofErr w:type="spellEnd"/>
            <w:r w:rsidRPr="00D1512C">
              <w:rPr>
                <w:rFonts w:ascii="Times New Roman" w:eastAsia="Calibri" w:hAnsi="Times New Roman" w:cs="Times New Roman"/>
                <w:sz w:val="26"/>
                <w:szCs w:val="26"/>
                <w:lang w:eastAsia="x-none"/>
              </w:rPr>
              <w:t>.</w:t>
            </w:r>
          </w:p>
          <w:p w14:paraId="7CCDC0E7"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Tấm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hoặc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lớn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rộng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lưng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nằm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giường</w:t>
            </w:r>
            <w:proofErr w:type="spellEnd"/>
            <w:r w:rsidRPr="00D1512C">
              <w:rPr>
                <w:rFonts w:ascii="Times New Roman" w:eastAsia="Calibri" w:hAnsi="Times New Roman" w:cs="Times New Roman"/>
                <w:sz w:val="26"/>
                <w:szCs w:val="26"/>
                <w:lang w:eastAsia="x-none"/>
              </w:rPr>
              <w:t>).</w:t>
            </w:r>
          </w:p>
          <w:p w14:paraId="7C6E5E57"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Gạc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miếng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hoặc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vải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sạch</w:t>
            </w:r>
            <w:proofErr w:type="spellEnd"/>
          </w:p>
          <w:p w14:paraId="31263CB2"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Đè</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lưỡi</w:t>
            </w:r>
            <w:proofErr w:type="spellEnd"/>
          </w:p>
          <w:p w14:paraId="22F353B4"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lastRenderedPageBreak/>
              <w:t>Chăn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hoặc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vải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trải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giường</w:t>
            </w:r>
            <w:proofErr w:type="spellEnd"/>
          </w:p>
        </w:tc>
        <w:tc>
          <w:tcPr>
            <w:tcW w:w="2237" w:type="pct"/>
            <w:tcBorders>
              <w:top w:val="single" w:sz="4" w:space="0" w:color="000000"/>
              <w:left w:val="single" w:sz="4" w:space="0" w:color="000000"/>
              <w:bottom w:val="single" w:sz="4" w:space="0" w:color="000000"/>
              <w:right w:val="single" w:sz="4" w:space="0" w:color="000000"/>
            </w:tcBorders>
            <w:hideMark/>
          </w:tcPr>
          <w:p w14:paraId="6BDEEE77"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lastRenderedPageBreak/>
              <w:t>Thực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trình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thuận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lợi</w:t>
            </w:r>
            <w:proofErr w:type="spellEnd"/>
          </w:p>
        </w:tc>
      </w:tr>
      <w:tr w:rsidR="001B052F" w:rsidRPr="00D1512C" w14:paraId="21DCE6CA" w14:textId="77777777" w:rsidTr="007D039F">
        <w:trPr>
          <w:trHeight w:val="416"/>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5E7AA370"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b/>
                <w:sz w:val="26"/>
                <w:szCs w:val="26"/>
              </w:rPr>
              <w:t>C. HỖ TRỢ TUẦN HOÀN</w:t>
            </w:r>
          </w:p>
        </w:tc>
      </w:tr>
      <w:tr w:rsidR="001B052F" w:rsidRPr="00D1512C" w14:paraId="52BC1F39"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328EAAD3"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10</w:t>
            </w:r>
          </w:p>
        </w:tc>
        <w:tc>
          <w:tcPr>
            <w:tcW w:w="2465" w:type="pct"/>
            <w:tcBorders>
              <w:top w:val="single" w:sz="4" w:space="0" w:color="000000"/>
              <w:left w:val="single" w:sz="4" w:space="0" w:color="000000"/>
              <w:bottom w:val="single" w:sz="4" w:space="0" w:color="000000"/>
              <w:right w:val="single" w:sz="4" w:space="0" w:color="000000"/>
            </w:tcBorders>
            <w:hideMark/>
          </w:tcPr>
          <w:p w14:paraId="263C3985"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quì</w:t>
            </w:r>
            <w:proofErr w:type="spellEnd"/>
            <w:r w:rsidRPr="00D1512C">
              <w:rPr>
                <w:rFonts w:ascii="Times New Roman" w:eastAsia="Calibri" w:hAnsi="Times New Roman" w:cs="Times New Roman"/>
                <w:sz w:val="26"/>
                <w:szCs w:val="26"/>
                <w:lang w:eastAsia="x-none"/>
              </w:rPr>
              <w:t> </w:t>
            </w:r>
            <w:proofErr w:type="spellStart"/>
            <w:r w:rsidRPr="00D1512C">
              <w:rPr>
                <w:rFonts w:ascii="Times New Roman" w:eastAsia="Calibri" w:hAnsi="Times New Roman" w:cs="Times New Roman"/>
                <w:sz w:val="26"/>
                <w:szCs w:val="26"/>
                <w:lang w:eastAsia="x-none"/>
              </w:rPr>
              <w:t>ngang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ngang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tim</w:t>
            </w:r>
            <w:proofErr w:type="spellEnd"/>
            <w:r w:rsidRPr="00D1512C">
              <w:rPr>
                <w:rFonts w:ascii="Times New Roman" w:eastAsia="Calibri" w:hAnsi="Times New Roman" w:cs="Times New Roman"/>
                <w:sz w:val="26"/>
                <w:szCs w:val="26"/>
                <w:lang w:eastAsia="x-none"/>
              </w:rPr>
              <w:t>).</w:t>
            </w:r>
          </w:p>
        </w:tc>
        <w:tc>
          <w:tcPr>
            <w:tcW w:w="2237" w:type="pct"/>
            <w:tcBorders>
              <w:top w:val="single" w:sz="4" w:space="0" w:color="000000"/>
              <w:left w:val="single" w:sz="4" w:space="0" w:color="000000"/>
              <w:bottom w:val="single" w:sz="4" w:space="0" w:color="000000"/>
              <w:right w:val="single" w:sz="4" w:space="0" w:color="000000"/>
            </w:tcBorders>
            <w:hideMark/>
          </w:tcPr>
          <w:p w14:paraId="6F776720"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Times New Roman" w:hAnsi="Times New Roman" w:cs="Times New Roman"/>
                <w:sz w:val="26"/>
                <w:szCs w:val="26"/>
              </w:rPr>
              <w:t>Thuận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p>
        </w:tc>
      </w:tr>
      <w:tr w:rsidR="001B052F" w:rsidRPr="00D1512C" w14:paraId="06115D71"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1606BD6E"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11</w:t>
            </w:r>
          </w:p>
        </w:tc>
        <w:tc>
          <w:tcPr>
            <w:tcW w:w="2465" w:type="pct"/>
            <w:tcBorders>
              <w:top w:val="single" w:sz="4" w:space="0" w:color="000000"/>
              <w:left w:val="single" w:sz="4" w:space="0" w:color="000000"/>
              <w:bottom w:val="single" w:sz="4" w:space="0" w:color="000000"/>
              <w:right w:val="single" w:sz="4" w:space="0" w:color="000000"/>
            </w:tcBorders>
            <w:hideMark/>
          </w:tcPr>
          <w:p w14:paraId="1B9DD1C5"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lang w:val="vi-VN"/>
              </w:rPr>
              <w:t>Xác định vị trí ép tim</w:t>
            </w:r>
            <w:r w:rsidRPr="00D1512C">
              <w:rPr>
                <w:rFonts w:ascii="Times New Roman" w:eastAsia="Times New Roman" w:hAnsi="Times New Roman" w:cs="Times New Roman"/>
                <w:sz w:val="26"/>
                <w:szCs w:val="26"/>
              </w:rPr>
              <w:t>:</w:t>
            </w:r>
          </w:p>
          <w:p w14:paraId="10853DDF"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vi-VN"/>
              </w:rPr>
              <w:t>Đặt gốc bàn tay thứ nhất trên xương ức cách mũi ức 2 khoát ngón tay</w:t>
            </w:r>
          </w:p>
          <w:p w14:paraId="62A35C8A"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 xml:space="preserve">- </w:t>
            </w:r>
            <w:r w:rsidRPr="00D1512C">
              <w:rPr>
                <w:rFonts w:ascii="Times New Roman" w:eastAsia="Times New Roman" w:hAnsi="Times New Roman" w:cs="Times New Roman"/>
                <w:sz w:val="26"/>
                <w:szCs w:val="26"/>
                <w:lang w:val="vi-VN"/>
              </w:rPr>
              <w:t>Đặt gốc bàn tay 2 lên trên bàn tay 1 với người lớn, trẻ em 1-8 tuổi dùng 1 gốc bàn tay, sơ sinh dùng 2 ngón tay</w:t>
            </w:r>
          </w:p>
        </w:tc>
        <w:tc>
          <w:tcPr>
            <w:tcW w:w="2237" w:type="pct"/>
            <w:tcBorders>
              <w:top w:val="single" w:sz="4" w:space="0" w:color="000000"/>
              <w:left w:val="single" w:sz="4" w:space="0" w:color="000000"/>
              <w:bottom w:val="single" w:sz="4" w:space="0" w:color="000000"/>
              <w:right w:val="single" w:sz="4" w:space="0" w:color="000000"/>
            </w:tcBorders>
          </w:tcPr>
          <w:p w14:paraId="302213BE"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265C324C"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Để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ép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quả</w:t>
            </w:r>
            <w:proofErr w:type="spellEnd"/>
          </w:p>
          <w:p w14:paraId="3A025205"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ra</w:t>
            </w:r>
            <w:proofErr w:type="spellEnd"/>
            <w:r w:rsidRPr="00D1512C">
              <w:rPr>
                <w:rFonts w:ascii="Times New Roman" w:eastAsia="Calibri" w:hAnsi="Times New Roman" w:cs="Times New Roman"/>
                <w:sz w:val="26"/>
                <w:szCs w:val="26"/>
              </w:rPr>
              <w:t xml:space="preserve"> tai </w:t>
            </w:r>
            <w:proofErr w:type="spellStart"/>
            <w:r w:rsidRPr="00D1512C">
              <w:rPr>
                <w:rFonts w:ascii="Times New Roman" w:eastAsia="Calibri" w:hAnsi="Times New Roman" w:cs="Times New Roman"/>
                <w:sz w:val="26"/>
                <w:szCs w:val="26"/>
              </w:rPr>
              <w:t>biến</w:t>
            </w:r>
            <w:proofErr w:type="spellEnd"/>
          </w:p>
        </w:tc>
      </w:tr>
      <w:tr w:rsidR="001B052F" w:rsidRPr="00D1512C" w14:paraId="6DB841DC"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633A606F"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12</w:t>
            </w:r>
          </w:p>
        </w:tc>
        <w:tc>
          <w:tcPr>
            <w:tcW w:w="2465" w:type="pct"/>
            <w:tcBorders>
              <w:top w:val="single" w:sz="4" w:space="0" w:color="000000"/>
              <w:left w:val="single" w:sz="4" w:space="0" w:color="000000"/>
              <w:bottom w:val="single" w:sz="4" w:space="0" w:color="000000"/>
              <w:right w:val="single" w:sz="4" w:space="0" w:color="000000"/>
            </w:tcBorders>
          </w:tcPr>
          <w:p w14:paraId="51927EDB"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Ép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tim</w:t>
            </w:r>
            <w:proofErr w:type="spellEnd"/>
            <w:r w:rsidRPr="00D1512C">
              <w:rPr>
                <w:rFonts w:ascii="Times New Roman" w:eastAsia="Calibri" w:hAnsi="Times New Roman" w:cs="Times New Roman"/>
                <w:sz w:val="26"/>
                <w:szCs w:val="26"/>
                <w:lang w:eastAsia="x-none"/>
              </w:rPr>
              <w:t>:</w:t>
            </w:r>
          </w:p>
          <w:p w14:paraId="7C196D0C" w14:textId="77777777" w:rsidR="001B052F" w:rsidRPr="00D1512C" w:rsidRDefault="001B052F" w:rsidP="007D039F">
            <w:pPr>
              <w:numPr>
                <w:ilvl w:val="0"/>
                <w:numId w:val="33"/>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lớn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thiếu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niên</w:t>
            </w:r>
            <w:proofErr w:type="spellEnd"/>
            <w:r w:rsidRPr="00D1512C">
              <w:rPr>
                <w:rFonts w:ascii="Times New Roman" w:eastAsia="Calibri" w:hAnsi="Times New Roman" w:cs="Times New Roman"/>
                <w:sz w:val="26"/>
                <w:szCs w:val="26"/>
                <w:lang w:eastAsia="x-none"/>
              </w:rPr>
              <w:t xml:space="preserve">: Hai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duỗi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thẳng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ép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thẳng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góc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xuống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lồng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ép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lún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nhất</w:t>
            </w:r>
            <w:proofErr w:type="spellEnd"/>
            <w:r w:rsidRPr="00D1512C">
              <w:rPr>
                <w:rFonts w:ascii="Times New Roman" w:eastAsia="Calibri" w:hAnsi="Times New Roman" w:cs="Times New Roman"/>
                <w:sz w:val="26"/>
                <w:szCs w:val="26"/>
                <w:lang w:eastAsia="x-none"/>
              </w:rPr>
              <w:t xml:space="preserve"> 5 cm </w:t>
            </w:r>
            <w:proofErr w:type="spellStart"/>
            <w:r w:rsidRPr="00D1512C">
              <w:rPr>
                <w:rFonts w:ascii="Times New Roman" w:eastAsia="Calibri" w:hAnsi="Times New Roman" w:cs="Times New Roman"/>
                <w:sz w:val="26"/>
                <w:szCs w:val="26"/>
                <w:lang w:eastAsia="x-none"/>
              </w:rPr>
              <w:t>không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quá</w:t>
            </w:r>
            <w:proofErr w:type="spellEnd"/>
            <w:r w:rsidRPr="00D1512C">
              <w:rPr>
                <w:rFonts w:ascii="Times New Roman" w:eastAsia="Calibri" w:hAnsi="Times New Roman" w:cs="Times New Roman"/>
                <w:sz w:val="26"/>
                <w:szCs w:val="26"/>
                <w:lang w:eastAsia="x-none"/>
              </w:rPr>
              <w:t xml:space="preserve"> 6 cm, </w:t>
            </w:r>
            <w:proofErr w:type="spellStart"/>
            <w:r w:rsidRPr="00D1512C">
              <w:rPr>
                <w:rFonts w:ascii="Times New Roman" w:eastAsia="Calibri" w:hAnsi="Times New Roman" w:cs="Times New Roman"/>
                <w:sz w:val="26"/>
                <w:szCs w:val="26"/>
                <w:lang w:eastAsia="x-none"/>
              </w:rPr>
              <w:t>tần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w:t>
            </w:r>
            <w:proofErr w:type="spellEnd"/>
            <w:r w:rsidRPr="00D1512C">
              <w:rPr>
                <w:rFonts w:ascii="Times New Roman" w:eastAsia="Calibri" w:hAnsi="Times New Roman" w:cs="Times New Roman"/>
                <w:sz w:val="26"/>
                <w:szCs w:val="26"/>
                <w:lang w:eastAsia="x-none"/>
              </w:rPr>
              <w:t xml:space="preserve"> 100 – 120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w:t>
            </w:r>
            <w:proofErr w:type="spellStart"/>
            <w:r w:rsidRPr="00D1512C">
              <w:rPr>
                <w:rFonts w:ascii="Times New Roman" w:eastAsia="Calibri" w:hAnsi="Times New Roman" w:cs="Times New Roman"/>
                <w:sz w:val="26"/>
                <w:szCs w:val="26"/>
                <w:lang w:eastAsia="x-none"/>
              </w:rPr>
              <w:t>phút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thành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nảy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toàn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mỗi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hộ</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phải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đè</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giữa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w:t>
            </w:r>
          </w:p>
          <w:p w14:paraId="76796F39" w14:textId="77777777" w:rsidR="001B052F" w:rsidRPr="00D1512C" w:rsidRDefault="001B052F" w:rsidP="007D039F">
            <w:pPr>
              <w:numPr>
                <w:ilvl w:val="0"/>
                <w:numId w:val="33"/>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trẻ</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em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từ</w:t>
            </w:r>
            <w:proofErr w:type="spellEnd"/>
            <w:r w:rsidRPr="00D1512C">
              <w:rPr>
                <w:rFonts w:ascii="Times New Roman" w:eastAsia="Calibri" w:hAnsi="Times New Roman" w:cs="Times New Roman"/>
                <w:sz w:val="26"/>
                <w:szCs w:val="26"/>
                <w:lang w:eastAsia="x-none"/>
              </w:rPr>
              <w:t xml:space="preserve"> 1 </w:t>
            </w:r>
            <w:proofErr w:type="spellStart"/>
            <w:r w:rsidRPr="00D1512C">
              <w:rPr>
                <w:rFonts w:ascii="Times New Roman" w:eastAsia="Calibri" w:hAnsi="Times New Roman" w:cs="Times New Roman"/>
                <w:sz w:val="26"/>
                <w:szCs w:val="26"/>
                <w:lang w:eastAsia="x-none"/>
              </w:rPr>
              <w:t>tuổi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đến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tuổi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dậy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thì</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dùng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gốc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ép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lún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sâu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về</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khoảng</w:t>
            </w:r>
            <w:proofErr w:type="spellEnd"/>
            <w:r w:rsidRPr="00D1512C">
              <w:rPr>
                <w:rFonts w:ascii="Times New Roman" w:eastAsia="Calibri" w:hAnsi="Times New Roman" w:cs="Times New Roman"/>
                <w:sz w:val="26"/>
                <w:szCs w:val="26"/>
                <w:lang w:eastAsia="x-none"/>
              </w:rPr>
              <w:t xml:space="preserve"> 5cm </w:t>
            </w:r>
            <w:proofErr w:type="spellStart"/>
            <w:r w:rsidRPr="00D1512C">
              <w:rPr>
                <w:rFonts w:ascii="Times New Roman" w:eastAsia="Calibri" w:hAnsi="Times New Roman" w:cs="Times New Roman"/>
                <w:sz w:val="26"/>
                <w:szCs w:val="26"/>
                <w:lang w:eastAsia="x-none"/>
              </w:rPr>
              <w:t>nhịp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nhàng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tục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w:t>
            </w:r>
            <w:proofErr w:type="spellEnd"/>
            <w:r w:rsidRPr="00D1512C">
              <w:rPr>
                <w:rFonts w:ascii="Times New Roman" w:eastAsia="Calibri" w:hAnsi="Times New Roman" w:cs="Times New Roman"/>
                <w:sz w:val="26"/>
                <w:szCs w:val="26"/>
                <w:lang w:eastAsia="x-none"/>
              </w:rPr>
              <w:t xml:space="preserve"> 100 – 120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w:t>
            </w:r>
            <w:proofErr w:type="spellStart"/>
            <w:r w:rsidRPr="00D1512C">
              <w:rPr>
                <w:rFonts w:ascii="Times New Roman" w:eastAsia="Calibri" w:hAnsi="Times New Roman" w:cs="Times New Roman"/>
                <w:sz w:val="26"/>
                <w:szCs w:val="26"/>
                <w:lang w:eastAsia="x-none"/>
              </w:rPr>
              <w:t>phút</w:t>
            </w:r>
            <w:proofErr w:type="spellEnd"/>
            <w:r w:rsidRPr="00D1512C">
              <w:rPr>
                <w:rFonts w:ascii="Times New Roman" w:eastAsia="Calibri" w:hAnsi="Times New Roman" w:cs="Times New Roman"/>
                <w:sz w:val="26"/>
                <w:szCs w:val="26"/>
                <w:lang w:eastAsia="x-none"/>
              </w:rPr>
              <w:t>.</w:t>
            </w:r>
          </w:p>
          <w:p w14:paraId="2BACE64E" w14:textId="77777777" w:rsidR="001B052F" w:rsidRPr="00D1512C" w:rsidRDefault="001B052F" w:rsidP="007D039F">
            <w:pPr>
              <w:numPr>
                <w:ilvl w:val="0"/>
                <w:numId w:val="33"/>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trẻ</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sinh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đặt</w:t>
            </w:r>
            <w:proofErr w:type="spellEnd"/>
            <w:r w:rsidRPr="00D1512C">
              <w:rPr>
                <w:rFonts w:ascii="Times New Roman" w:eastAsia="Calibri" w:hAnsi="Times New Roman" w:cs="Times New Roman"/>
                <w:sz w:val="26"/>
                <w:szCs w:val="26"/>
                <w:lang w:eastAsia="x-none"/>
              </w:rPr>
              <w:t xml:space="preserve"> 2 </w:t>
            </w:r>
            <w:proofErr w:type="spellStart"/>
            <w:r w:rsidRPr="00D1512C">
              <w:rPr>
                <w:rFonts w:ascii="Times New Roman" w:eastAsia="Calibri" w:hAnsi="Times New Roman" w:cs="Times New Roman"/>
                <w:sz w:val="26"/>
                <w:szCs w:val="26"/>
                <w:lang w:eastAsia="x-none"/>
              </w:rPr>
              <w:t>ngón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ức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dưới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đường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thẳng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giữa</w:t>
            </w:r>
            <w:proofErr w:type="spellEnd"/>
            <w:r w:rsidRPr="00D1512C">
              <w:rPr>
                <w:rFonts w:ascii="Times New Roman" w:eastAsia="Calibri" w:hAnsi="Times New Roman" w:cs="Times New Roman"/>
                <w:sz w:val="26"/>
                <w:szCs w:val="26"/>
                <w:lang w:eastAsia="x-none"/>
              </w:rPr>
              <w:t xml:space="preserve"> 2 </w:t>
            </w:r>
            <w:proofErr w:type="spellStart"/>
            <w:r w:rsidRPr="00D1512C">
              <w:rPr>
                <w:rFonts w:ascii="Times New Roman" w:eastAsia="Calibri" w:hAnsi="Times New Roman" w:cs="Times New Roman"/>
                <w:sz w:val="26"/>
                <w:szCs w:val="26"/>
                <w:lang w:eastAsia="x-none"/>
              </w:rPr>
              <w:t>núm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vú</w:t>
            </w:r>
            <w:proofErr w:type="spellEnd"/>
            <w:r w:rsidRPr="00D1512C">
              <w:rPr>
                <w:rFonts w:ascii="Times New Roman" w:eastAsia="Calibri" w:hAnsi="Times New Roman" w:cs="Times New Roman"/>
                <w:sz w:val="26"/>
                <w:szCs w:val="26"/>
                <w:lang w:eastAsia="x-none"/>
              </w:rPr>
              <w:t xml:space="preserve"> (1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hoặc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vòng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hai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quanh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hai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ngón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nằm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lastRenderedPageBreak/>
              <w:t>cạnh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ức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dưới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đường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thẳng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giữa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hai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núm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vú</w:t>
            </w:r>
            <w:proofErr w:type="spellEnd"/>
            <w:r w:rsidRPr="00D1512C">
              <w:rPr>
                <w:rFonts w:ascii="Times New Roman" w:eastAsia="Calibri" w:hAnsi="Times New Roman" w:cs="Times New Roman"/>
                <w:sz w:val="26"/>
                <w:szCs w:val="26"/>
                <w:lang w:eastAsia="x-none"/>
              </w:rPr>
              <w:t xml:space="preserve"> (2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sâu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về</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khoảng</w:t>
            </w:r>
            <w:proofErr w:type="spellEnd"/>
            <w:r w:rsidRPr="00D1512C">
              <w:rPr>
                <w:rFonts w:ascii="Times New Roman" w:eastAsia="Calibri" w:hAnsi="Times New Roman" w:cs="Times New Roman"/>
                <w:sz w:val="26"/>
                <w:szCs w:val="26"/>
                <w:lang w:eastAsia="x-none"/>
              </w:rPr>
              <w:t xml:space="preserve"> 4cm </w:t>
            </w:r>
            <w:proofErr w:type="spellStart"/>
            <w:r w:rsidRPr="00D1512C">
              <w:rPr>
                <w:rFonts w:ascii="Times New Roman" w:eastAsia="Calibri" w:hAnsi="Times New Roman" w:cs="Times New Roman"/>
                <w:sz w:val="26"/>
                <w:szCs w:val="26"/>
                <w:lang w:eastAsia="x-none"/>
              </w:rPr>
              <w:t>nhịp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nhàng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tục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w:t>
            </w:r>
            <w:proofErr w:type="spellEnd"/>
            <w:r w:rsidRPr="00D1512C">
              <w:rPr>
                <w:rFonts w:ascii="Times New Roman" w:eastAsia="Calibri" w:hAnsi="Times New Roman" w:cs="Times New Roman"/>
                <w:sz w:val="26"/>
                <w:szCs w:val="26"/>
                <w:lang w:eastAsia="x-none"/>
              </w:rPr>
              <w:t xml:space="preserve"> 100 - 120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w:t>
            </w:r>
            <w:proofErr w:type="spellStart"/>
            <w:r w:rsidRPr="00D1512C">
              <w:rPr>
                <w:rFonts w:ascii="Times New Roman" w:eastAsia="Calibri" w:hAnsi="Times New Roman" w:cs="Times New Roman"/>
                <w:sz w:val="26"/>
                <w:szCs w:val="26"/>
                <w:lang w:eastAsia="x-none"/>
              </w:rPr>
              <w:t>phút</w:t>
            </w:r>
            <w:proofErr w:type="spellEnd"/>
            <w:r w:rsidRPr="00D1512C">
              <w:rPr>
                <w:rFonts w:ascii="Times New Roman" w:eastAsia="Calibri" w:hAnsi="Times New Roman" w:cs="Times New Roman"/>
                <w:sz w:val="26"/>
                <w:szCs w:val="26"/>
                <w:lang w:eastAsia="x-none"/>
              </w:rPr>
              <w:t>.</w:t>
            </w:r>
          </w:p>
          <w:p w14:paraId="230BF6E9" w14:textId="77777777" w:rsidR="001B052F" w:rsidRPr="00D1512C" w:rsidRDefault="001B052F" w:rsidP="007D039F">
            <w:pPr>
              <w:spacing w:after="0" w:line="360" w:lineRule="auto"/>
              <w:ind w:left="720"/>
              <w:contextualSpacing/>
              <w:jc w:val="both"/>
              <w:rPr>
                <w:rFonts w:ascii="Times New Roman" w:eastAsia="Calibri" w:hAnsi="Times New Roman" w:cs="Times New Roman"/>
                <w:sz w:val="26"/>
                <w:szCs w:val="26"/>
                <w:lang w:eastAsia="x-none"/>
              </w:rPr>
            </w:pPr>
          </w:p>
        </w:tc>
        <w:tc>
          <w:tcPr>
            <w:tcW w:w="2237" w:type="pct"/>
            <w:tcBorders>
              <w:top w:val="single" w:sz="4" w:space="0" w:color="000000"/>
              <w:left w:val="single" w:sz="4" w:space="0" w:color="000000"/>
              <w:bottom w:val="single" w:sz="4" w:space="0" w:color="000000"/>
              <w:right w:val="single" w:sz="4" w:space="0" w:color="000000"/>
            </w:tcBorders>
          </w:tcPr>
          <w:p w14:paraId="1D0C0171" w14:textId="77777777" w:rsidR="001B052F" w:rsidRPr="00D1512C" w:rsidRDefault="001B052F" w:rsidP="007D039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noProof/>
                <w:sz w:val="26"/>
                <w:szCs w:val="26"/>
              </w:rPr>
              <w:lastRenderedPageBreak/>
              <w:drawing>
                <wp:inline distT="0" distB="0" distL="0" distR="0" wp14:anchorId="4FF6E06B" wp14:editId="4D0C4974">
                  <wp:extent cx="2707640" cy="18053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7640" cy="1805305"/>
                          </a:xfrm>
                          <a:prstGeom prst="rect">
                            <a:avLst/>
                          </a:prstGeom>
                          <a:noFill/>
                          <a:ln>
                            <a:noFill/>
                          </a:ln>
                        </pic:spPr>
                      </pic:pic>
                    </a:graphicData>
                  </a:graphic>
                </wp:inline>
              </w:drawing>
            </w:r>
          </w:p>
          <w:p w14:paraId="70A019C0"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Hình</w:t>
            </w:r>
            <w:proofErr w:type="spellEnd"/>
            <w:r w:rsidRPr="00D1512C">
              <w:rPr>
                <w:rFonts w:ascii="Times New Roman" w:eastAsia="Calibri" w:hAnsi="Times New Roman" w:cs="Times New Roman"/>
                <w:sz w:val="26"/>
                <w:szCs w:val="26"/>
              </w:rPr>
              <w:t xml:space="preserve"> 17.1: </w:t>
            </w:r>
            <w:proofErr w:type="spellStart"/>
            <w:r w:rsidRPr="00D1512C">
              <w:rPr>
                <w:rFonts w:ascii="Times New Roman" w:eastAsia="Calibri" w:hAnsi="Times New Roman" w:cs="Times New Roman"/>
                <w:sz w:val="26"/>
                <w:szCs w:val="26"/>
              </w:rPr>
              <w:t>Ép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với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lớn</w:t>
            </w:r>
            <w:proofErr w:type="spellEnd"/>
          </w:p>
          <w:p w14:paraId="4908C273" w14:textId="77777777" w:rsidR="001B052F" w:rsidRPr="00D1512C" w:rsidRDefault="001B052F" w:rsidP="007D039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noProof/>
                <w:sz w:val="26"/>
                <w:szCs w:val="26"/>
              </w:rPr>
              <w:drawing>
                <wp:inline distT="0" distB="0" distL="0" distR="0" wp14:anchorId="6B6AC626" wp14:editId="7A4085EE">
                  <wp:extent cx="2493645" cy="198310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3645" cy="1983105"/>
                          </a:xfrm>
                          <a:prstGeom prst="rect">
                            <a:avLst/>
                          </a:prstGeom>
                          <a:noFill/>
                          <a:ln>
                            <a:noFill/>
                          </a:ln>
                        </pic:spPr>
                      </pic:pic>
                    </a:graphicData>
                  </a:graphic>
                </wp:inline>
              </w:drawing>
            </w:r>
          </w:p>
          <w:p w14:paraId="70189E99"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Hình</w:t>
            </w:r>
            <w:proofErr w:type="spellEnd"/>
            <w:r w:rsidRPr="00D1512C">
              <w:rPr>
                <w:rFonts w:ascii="Times New Roman" w:eastAsia="Calibri" w:hAnsi="Times New Roman" w:cs="Times New Roman"/>
                <w:sz w:val="26"/>
                <w:szCs w:val="26"/>
              </w:rPr>
              <w:t xml:space="preserve"> 17.</w:t>
            </w:r>
            <w:proofErr w:type="gramStart"/>
            <w:r w:rsidRPr="00D1512C">
              <w:rPr>
                <w:rFonts w:ascii="Times New Roman" w:eastAsia="Calibri" w:hAnsi="Times New Roman" w:cs="Times New Roman"/>
                <w:sz w:val="26"/>
                <w:szCs w:val="26"/>
              </w:rPr>
              <w:t>2.Ép</w:t>
            </w:r>
            <w:proofErr w:type="gram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ở </w:t>
            </w:r>
            <w:proofErr w:type="spellStart"/>
            <w:r w:rsidRPr="00D1512C">
              <w:rPr>
                <w:rFonts w:ascii="Times New Roman" w:eastAsia="Calibri" w:hAnsi="Times New Roman" w:cs="Times New Roman"/>
                <w:sz w:val="26"/>
                <w:szCs w:val="26"/>
              </w:rPr>
              <w:t>trẻ</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lớn</w:t>
            </w:r>
            <w:proofErr w:type="spellEnd"/>
          </w:p>
          <w:p w14:paraId="7B895834" w14:textId="77777777" w:rsidR="001B052F" w:rsidRPr="00D1512C" w:rsidRDefault="001B052F" w:rsidP="007D039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noProof/>
                <w:sz w:val="26"/>
                <w:szCs w:val="26"/>
              </w:rPr>
              <w:lastRenderedPageBreak/>
              <w:drawing>
                <wp:inline distT="0" distB="0" distL="0" distR="0" wp14:anchorId="185EEB7B" wp14:editId="0C7C9671">
                  <wp:extent cx="2505710" cy="210185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5710" cy="2101850"/>
                          </a:xfrm>
                          <a:prstGeom prst="rect">
                            <a:avLst/>
                          </a:prstGeom>
                          <a:noFill/>
                          <a:ln>
                            <a:noFill/>
                          </a:ln>
                        </pic:spPr>
                      </pic:pic>
                    </a:graphicData>
                  </a:graphic>
                </wp:inline>
              </w:drawing>
            </w:r>
          </w:p>
          <w:p w14:paraId="5F09B036"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Hình</w:t>
            </w:r>
            <w:proofErr w:type="spellEnd"/>
            <w:r w:rsidRPr="00D1512C">
              <w:rPr>
                <w:rFonts w:ascii="Times New Roman" w:eastAsia="Calibri" w:hAnsi="Times New Roman" w:cs="Times New Roman"/>
                <w:sz w:val="26"/>
                <w:szCs w:val="26"/>
              </w:rPr>
              <w:t xml:space="preserve"> 17.3. </w:t>
            </w:r>
            <w:proofErr w:type="spellStart"/>
            <w:r w:rsidRPr="00D1512C">
              <w:rPr>
                <w:rFonts w:ascii="Times New Roman" w:eastAsia="Calibri" w:hAnsi="Times New Roman" w:cs="Times New Roman"/>
                <w:sz w:val="26"/>
                <w:szCs w:val="26"/>
              </w:rPr>
              <w:t>Ép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ở </w:t>
            </w:r>
            <w:proofErr w:type="spellStart"/>
            <w:r w:rsidRPr="00D1512C">
              <w:rPr>
                <w:rFonts w:ascii="Times New Roman" w:eastAsia="Calibri" w:hAnsi="Times New Roman" w:cs="Times New Roman"/>
                <w:sz w:val="26"/>
                <w:szCs w:val="26"/>
              </w:rPr>
              <w:t>trẻ</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nhỏ</w:t>
            </w:r>
            <w:proofErr w:type="spellEnd"/>
          </w:p>
          <w:p w14:paraId="11B9E20F" w14:textId="77777777" w:rsidR="001B052F" w:rsidRPr="00D1512C" w:rsidRDefault="001B052F" w:rsidP="007D039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noProof/>
                <w:sz w:val="26"/>
                <w:szCs w:val="26"/>
              </w:rPr>
              <w:drawing>
                <wp:inline distT="0" distB="0" distL="0" distR="0" wp14:anchorId="22A42ED7" wp14:editId="0FA5B404">
                  <wp:extent cx="2588895" cy="185229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8895" cy="1852295"/>
                          </a:xfrm>
                          <a:prstGeom prst="rect">
                            <a:avLst/>
                          </a:prstGeom>
                          <a:noFill/>
                          <a:ln>
                            <a:noFill/>
                          </a:ln>
                        </pic:spPr>
                      </pic:pic>
                    </a:graphicData>
                  </a:graphic>
                </wp:inline>
              </w:drawing>
            </w:r>
          </w:p>
          <w:p w14:paraId="23221625"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Hình</w:t>
            </w:r>
            <w:proofErr w:type="spellEnd"/>
            <w:r w:rsidRPr="00D1512C">
              <w:rPr>
                <w:rFonts w:ascii="Times New Roman" w:eastAsia="Calibri" w:hAnsi="Times New Roman" w:cs="Times New Roman"/>
                <w:sz w:val="26"/>
                <w:szCs w:val="26"/>
              </w:rPr>
              <w:t xml:space="preserve"> 17.4. </w:t>
            </w:r>
            <w:proofErr w:type="spellStart"/>
            <w:r w:rsidRPr="00D1512C">
              <w:rPr>
                <w:rFonts w:ascii="Times New Roman" w:eastAsia="Calibri" w:hAnsi="Times New Roman" w:cs="Times New Roman"/>
                <w:sz w:val="26"/>
                <w:szCs w:val="26"/>
              </w:rPr>
              <w:t>Ép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ở </w:t>
            </w:r>
            <w:proofErr w:type="spellStart"/>
            <w:r w:rsidRPr="00D1512C">
              <w:rPr>
                <w:rFonts w:ascii="Times New Roman" w:eastAsia="Calibri" w:hAnsi="Times New Roman" w:cs="Times New Roman"/>
                <w:sz w:val="26"/>
                <w:szCs w:val="26"/>
              </w:rPr>
              <w:t>trẻ</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nhỏ</w:t>
            </w:r>
            <w:proofErr w:type="spellEnd"/>
          </w:p>
        </w:tc>
      </w:tr>
      <w:tr w:rsidR="001B052F" w:rsidRPr="00D1512C" w14:paraId="78F22D2B" w14:textId="77777777" w:rsidTr="007D039F">
        <w:trPr>
          <w:trHeight w:val="416"/>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50C38C82"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b/>
                <w:sz w:val="26"/>
                <w:szCs w:val="26"/>
              </w:rPr>
              <w:t>A.  KHAI THÔNG ĐƯỜNG THỞ</w:t>
            </w:r>
          </w:p>
        </w:tc>
      </w:tr>
      <w:tr w:rsidR="001B052F" w:rsidRPr="00D1512C" w14:paraId="5D89598E"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7DBBB192"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10</w:t>
            </w:r>
          </w:p>
        </w:tc>
        <w:tc>
          <w:tcPr>
            <w:tcW w:w="2465" w:type="pct"/>
            <w:tcBorders>
              <w:top w:val="single" w:sz="4" w:space="0" w:color="000000"/>
              <w:left w:val="single" w:sz="4" w:space="0" w:color="000000"/>
              <w:bottom w:val="single" w:sz="4" w:space="0" w:color="000000"/>
              <w:right w:val="single" w:sz="4" w:space="0" w:color="000000"/>
            </w:tcBorders>
            <w:hideMark/>
          </w:tcPr>
          <w:p w14:paraId="24981E0F"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Tư</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thế</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w:t>
            </w:r>
          </w:p>
          <w:p w14:paraId="7AC5EE34"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Nhanh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chóng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hiện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như</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 xml:space="preserve"> ở </w:t>
            </w:r>
            <w:proofErr w:type="spellStart"/>
            <w:r w:rsidRPr="00D1512C">
              <w:rPr>
                <w:rFonts w:ascii="Times New Roman" w:eastAsia="Calibri" w:hAnsi="Times New Roman" w:cs="Times New Roman"/>
                <w:sz w:val="26"/>
                <w:szCs w:val="26"/>
                <w:lang w:eastAsia="x-none"/>
              </w:rPr>
              <w:t>tư</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thế</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trung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gian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đang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nằm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nghiêng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hoặc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thì</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dùng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kỹ</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thuật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khúc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gỗ</w:t>
            </w:r>
            <w:proofErr w:type="spellEnd"/>
            <w:r w:rsidRPr="00D1512C">
              <w:rPr>
                <w:rFonts w:ascii="Times New Roman" w:eastAsia="Calibri" w:hAnsi="Times New Roman" w:cs="Times New Roman"/>
                <w:sz w:val="26"/>
                <w:szCs w:val="26"/>
                <w:lang w:eastAsia="x-none"/>
              </w:rPr>
              <w:t>” (</w:t>
            </w:r>
            <w:proofErr w:type="spellStart"/>
            <w:r w:rsidRPr="00D1512C">
              <w:rPr>
                <w:rFonts w:ascii="Times New Roman" w:eastAsia="Calibri" w:hAnsi="Times New Roman" w:cs="Times New Roman"/>
                <w:sz w:val="26"/>
                <w:szCs w:val="26"/>
                <w:lang w:eastAsia="x-none"/>
              </w:rPr>
              <w:t>lật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đồng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cả</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đầu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cùng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lúc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đưa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về</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tư</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thế</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nằm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ngửa</w:t>
            </w:r>
            <w:proofErr w:type="spellEnd"/>
            <w:r w:rsidRPr="00D1512C">
              <w:rPr>
                <w:rFonts w:ascii="Times New Roman" w:eastAsia="Calibri" w:hAnsi="Times New Roman" w:cs="Times New Roman"/>
                <w:sz w:val="26"/>
                <w:szCs w:val="26"/>
                <w:lang w:eastAsia="x-none"/>
              </w:rPr>
              <w:t>.</w:t>
            </w:r>
          </w:p>
          <w:p w14:paraId="1650290B"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Ðặt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nằm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đầu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nghiêng</w:t>
            </w:r>
            <w:proofErr w:type="spellEnd"/>
            <w:r w:rsidRPr="00D1512C">
              <w:rPr>
                <w:rFonts w:ascii="Times New Roman" w:eastAsia="Calibri" w:hAnsi="Times New Roman" w:cs="Times New Roman"/>
                <w:sz w:val="26"/>
                <w:szCs w:val="26"/>
                <w:lang w:eastAsia="x-none"/>
              </w:rPr>
              <w:t xml:space="preserve"> sang </w:t>
            </w:r>
            <w:proofErr w:type="spellStart"/>
            <w:r w:rsidRPr="00D1512C">
              <w:rPr>
                <w:rFonts w:ascii="Times New Roman" w:eastAsia="Calibri" w:hAnsi="Times New Roman" w:cs="Times New Roman"/>
                <w:sz w:val="26"/>
                <w:szCs w:val="26"/>
                <w:lang w:eastAsia="x-none"/>
              </w:rPr>
              <w:t>một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không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w:t>
            </w:r>
          </w:p>
        </w:tc>
        <w:tc>
          <w:tcPr>
            <w:tcW w:w="2237" w:type="pct"/>
            <w:tcBorders>
              <w:top w:val="single" w:sz="4" w:space="0" w:color="000000"/>
              <w:left w:val="single" w:sz="4" w:space="0" w:color="000000"/>
              <w:bottom w:val="single" w:sz="4" w:space="0" w:color="000000"/>
              <w:right w:val="single" w:sz="4" w:space="0" w:color="000000"/>
            </w:tcBorders>
            <w:hideMark/>
          </w:tcPr>
          <w:p w14:paraId="1C43510E" w14:textId="77777777" w:rsidR="001B052F" w:rsidRPr="00D1512C" w:rsidRDefault="001B052F" w:rsidP="007D039F">
            <w:pPr>
              <w:spacing w:after="0" w:line="360" w:lineRule="auto"/>
              <w:jc w:val="both"/>
              <w:rPr>
                <w:rFonts w:ascii="Times New Roman" w:eastAsia="Calibri" w:hAnsi="Times New Roman" w:cs="Times New Roman"/>
                <w:noProof/>
                <w:sz w:val="26"/>
                <w:szCs w:val="26"/>
              </w:rPr>
            </w:pPr>
            <w:r w:rsidRPr="00D1512C">
              <w:rPr>
                <w:rFonts w:ascii="Times New Roman" w:eastAsia="Calibri" w:hAnsi="Times New Roman" w:cs="Times New Roman"/>
                <w:noProof/>
                <w:sz w:val="26"/>
                <w:szCs w:val="26"/>
              </w:rPr>
              <w:t>Thuận lợi cho khai thông đường thở</w:t>
            </w:r>
          </w:p>
        </w:tc>
      </w:tr>
      <w:tr w:rsidR="001B052F" w:rsidRPr="00D1512C" w14:paraId="591AFEFD"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793D83C2"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lastRenderedPageBreak/>
              <w:t>11</w:t>
            </w:r>
          </w:p>
        </w:tc>
        <w:tc>
          <w:tcPr>
            <w:tcW w:w="2465" w:type="pct"/>
            <w:tcBorders>
              <w:top w:val="single" w:sz="4" w:space="0" w:color="000000"/>
              <w:left w:val="single" w:sz="4" w:space="0" w:color="000000"/>
              <w:bottom w:val="single" w:sz="4" w:space="0" w:color="000000"/>
              <w:right w:val="single" w:sz="4" w:space="0" w:color="000000"/>
            </w:tcBorders>
            <w:hideMark/>
          </w:tcPr>
          <w:p w14:paraId="47F4AE40" w14:textId="77777777" w:rsidR="001B052F" w:rsidRPr="00D1512C" w:rsidRDefault="001B052F" w:rsidP="007D039F">
            <w:pPr>
              <w:spacing w:after="0"/>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Mở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miệng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dùng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kìm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miệng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dùng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ngón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trỏ</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cuốn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gạc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móc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đờm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dãi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lấy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răng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giả</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Trường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hợp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đường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phải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sử</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dụng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nghiệm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pháp</w:t>
            </w:r>
            <w:proofErr w:type="spellEnd"/>
            <w:r w:rsidRPr="00D1512C">
              <w:rPr>
                <w:rFonts w:ascii="Times New Roman" w:eastAsia="Calibri" w:hAnsi="Times New Roman" w:cs="Times New Roman"/>
                <w:sz w:val="26"/>
                <w:szCs w:val="26"/>
                <w:lang w:eastAsia="x-none"/>
              </w:rPr>
              <w:t xml:space="preserve"> Heimlich </w:t>
            </w:r>
            <w:proofErr w:type="spellStart"/>
            <w:r w:rsidRPr="00D1512C">
              <w:rPr>
                <w:rFonts w:ascii="Times New Roman" w:eastAsia="Calibri" w:hAnsi="Times New Roman" w:cs="Times New Roman"/>
                <w:sz w:val="26"/>
                <w:szCs w:val="26"/>
                <w:lang w:eastAsia="x-none"/>
              </w:rPr>
              <w:t>để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lấy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vật</w:t>
            </w:r>
            <w:proofErr w:type="spellEnd"/>
          </w:p>
          <w:p w14:paraId="10CDA1FF" w14:textId="77777777" w:rsidR="001B052F" w:rsidRPr="00D1512C" w:rsidRDefault="001B052F" w:rsidP="007D039F">
            <w:pPr>
              <w:numPr>
                <w:ilvl w:val="0"/>
                <w:numId w:val="32"/>
              </w:numPr>
              <w:spacing w:after="0" w:line="24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lớn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đứng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lưng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vòng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trước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đan</w:t>
            </w:r>
            <w:proofErr w:type="spellEnd"/>
            <w:r w:rsidRPr="00D1512C">
              <w:rPr>
                <w:rFonts w:ascii="Times New Roman" w:eastAsia="Calibri" w:hAnsi="Times New Roman" w:cs="Times New Roman"/>
                <w:sz w:val="26"/>
                <w:szCs w:val="26"/>
                <w:lang w:eastAsia="x-none"/>
              </w:rPr>
              <w:t xml:space="preserve"> 2 </w:t>
            </w:r>
            <w:proofErr w:type="spellStart"/>
            <w:r w:rsidRPr="00D1512C">
              <w:rPr>
                <w:rFonts w:ascii="Times New Roman" w:eastAsia="Calibri" w:hAnsi="Times New Roman" w:cs="Times New Roman"/>
                <w:sz w:val="26"/>
                <w:szCs w:val="26"/>
                <w:lang w:eastAsia="x-none"/>
              </w:rPr>
              <w:t>bàn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dưới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hích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cao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thủ</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thuật</w:t>
            </w:r>
            <w:proofErr w:type="spellEnd"/>
            <w:r w:rsidRPr="00D1512C">
              <w:rPr>
                <w:rFonts w:ascii="Times New Roman" w:eastAsia="Calibri" w:hAnsi="Times New Roman" w:cs="Times New Roman"/>
                <w:sz w:val="26"/>
                <w:szCs w:val="26"/>
                <w:lang w:eastAsia="x-none"/>
              </w:rPr>
              <w:t xml:space="preserve"> Heimlich).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vẫn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chưa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hãy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thử</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thêm</w:t>
            </w:r>
            <w:proofErr w:type="spellEnd"/>
            <w:r w:rsidRPr="00D1512C">
              <w:rPr>
                <w:rFonts w:ascii="Times New Roman" w:eastAsia="Calibri" w:hAnsi="Times New Roman" w:cs="Times New Roman"/>
                <w:sz w:val="26"/>
                <w:szCs w:val="26"/>
                <w:lang w:eastAsia="x-none"/>
              </w:rPr>
              <w:t xml:space="preserve"> 4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nữa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tiếp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tục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vỗ</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lưng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thủ</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thuật</w:t>
            </w:r>
            <w:proofErr w:type="spellEnd"/>
            <w:r w:rsidRPr="00D1512C">
              <w:rPr>
                <w:rFonts w:ascii="Times New Roman" w:eastAsia="Calibri" w:hAnsi="Times New Roman" w:cs="Times New Roman"/>
                <w:sz w:val="26"/>
                <w:szCs w:val="26"/>
                <w:lang w:eastAsia="x-none"/>
              </w:rPr>
              <w:t xml:space="preserve"> Heimlich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tỉ</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lệ</w:t>
            </w:r>
            <w:proofErr w:type="spellEnd"/>
            <w:r w:rsidRPr="00D1512C">
              <w:rPr>
                <w:rFonts w:ascii="Times New Roman" w:eastAsia="Calibri" w:hAnsi="Times New Roman" w:cs="Times New Roman"/>
                <w:sz w:val="26"/>
                <w:szCs w:val="26"/>
                <w:lang w:eastAsia="x-none"/>
              </w:rPr>
              <w:t>: 5:5</w:t>
            </w:r>
          </w:p>
          <w:p w14:paraId="3BCC77D2" w14:textId="77777777" w:rsidR="001B052F" w:rsidRPr="00D1512C" w:rsidRDefault="001B052F" w:rsidP="007D039F">
            <w:pPr>
              <w:numPr>
                <w:ilvl w:val="0"/>
                <w:numId w:val="32"/>
              </w:numPr>
              <w:spacing w:after="0" w:line="24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trẻ</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lớn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trẻ</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vắt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ngang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đầu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gối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đầu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trẻ</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cúi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xuống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vỗ</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giữa</w:t>
            </w:r>
            <w:proofErr w:type="spellEnd"/>
            <w:r w:rsidRPr="00D1512C">
              <w:rPr>
                <w:rFonts w:ascii="Times New Roman" w:eastAsia="Calibri" w:hAnsi="Times New Roman" w:cs="Times New Roman"/>
                <w:sz w:val="26"/>
                <w:szCs w:val="26"/>
                <w:lang w:eastAsia="x-none"/>
              </w:rPr>
              <w:t xml:space="preserve"> 2 </w:t>
            </w:r>
            <w:proofErr w:type="spellStart"/>
            <w:r w:rsidRPr="00D1512C">
              <w:rPr>
                <w:rFonts w:ascii="Times New Roman" w:eastAsia="Calibri" w:hAnsi="Times New Roman" w:cs="Times New Roman"/>
                <w:sz w:val="26"/>
                <w:szCs w:val="26"/>
                <w:lang w:eastAsia="x-none"/>
              </w:rPr>
              <w:t>xương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bả</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vai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nhưng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vỗ</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nhẹ</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lớn</w:t>
            </w:r>
            <w:proofErr w:type="spellEnd"/>
            <w:r w:rsidRPr="00D1512C">
              <w:rPr>
                <w:rFonts w:ascii="Times New Roman" w:eastAsia="Calibri" w:hAnsi="Times New Roman" w:cs="Times New Roman"/>
                <w:sz w:val="26"/>
                <w:szCs w:val="26"/>
                <w:lang w:eastAsia="x-none"/>
              </w:rPr>
              <w:t xml:space="preserve">, 5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tiếp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vỗ</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lưng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chưa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hiệu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quả</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đứng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lưng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vòng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trước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đan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hai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dưới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lồng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hích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cao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vẫn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chưa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hãy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thử</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thêm</w:t>
            </w:r>
            <w:proofErr w:type="spellEnd"/>
            <w:r w:rsidRPr="00D1512C">
              <w:rPr>
                <w:rFonts w:ascii="Times New Roman" w:eastAsia="Calibri" w:hAnsi="Times New Roman" w:cs="Times New Roman"/>
                <w:sz w:val="26"/>
                <w:szCs w:val="26"/>
                <w:lang w:eastAsia="x-none"/>
              </w:rPr>
              <w:t xml:space="preserve"> 4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nữa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tiếp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tục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vỗ</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lưng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thủ</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thuật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Hemlich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tỉ</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lệ</w:t>
            </w:r>
            <w:proofErr w:type="spellEnd"/>
            <w:r w:rsidRPr="00D1512C">
              <w:rPr>
                <w:rFonts w:ascii="Times New Roman" w:eastAsia="Calibri" w:hAnsi="Times New Roman" w:cs="Times New Roman"/>
                <w:sz w:val="26"/>
                <w:szCs w:val="26"/>
                <w:lang w:eastAsia="x-none"/>
              </w:rPr>
              <w:t xml:space="preserve"> 5:5.</w:t>
            </w:r>
          </w:p>
          <w:p w14:paraId="2E1D985E" w14:textId="77777777" w:rsidR="001B052F" w:rsidRPr="00D1512C" w:rsidRDefault="001B052F" w:rsidP="007D039F">
            <w:pPr>
              <w:numPr>
                <w:ilvl w:val="0"/>
                <w:numId w:val="32"/>
              </w:numPr>
              <w:spacing w:after="0" w:line="24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trẻ</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bé</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em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bé</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xuôi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theo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vỗ</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giữa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hai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bả</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vai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vỗ</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nhẹ</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hơn</w:t>
            </w:r>
            <w:proofErr w:type="spellEnd"/>
            <w:r w:rsidRPr="00D1512C">
              <w:rPr>
                <w:rFonts w:ascii="Times New Roman" w:eastAsia="Calibri" w:hAnsi="Times New Roman" w:cs="Times New Roman"/>
                <w:sz w:val="26"/>
                <w:szCs w:val="26"/>
                <w:lang w:eastAsia="x-none"/>
              </w:rPr>
              <w:t xml:space="preserve"> so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trẻ</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lớn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Lưu</w:t>
            </w:r>
            <w:proofErr w:type="spellEnd"/>
            <w:r w:rsidRPr="00D1512C">
              <w:rPr>
                <w:rFonts w:ascii="Times New Roman" w:eastAsia="Calibri" w:hAnsi="Times New Roman" w:cs="Times New Roman"/>
                <w:sz w:val="26"/>
                <w:szCs w:val="26"/>
                <w:lang w:eastAsia="x-none"/>
              </w:rPr>
              <w:t xml:space="preserve"> ý </w:t>
            </w:r>
            <w:proofErr w:type="spellStart"/>
            <w:r w:rsidRPr="00D1512C">
              <w:rPr>
                <w:rFonts w:ascii="Times New Roman" w:eastAsia="Calibri" w:hAnsi="Times New Roman" w:cs="Times New Roman"/>
                <w:sz w:val="26"/>
                <w:szCs w:val="26"/>
                <w:lang w:eastAsia="x-none"/>
              </w:rPr>
              <w:t>không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áp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dụng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thủ</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thuật</w:t>
            </w:r>
            <w:proofErr w:type="spellEnd"/>
            <w:r w:rsidRPr="00D1512C">
              <w:rPr>
                <w:rFonts w:ascii="Times New Roman" w:eastAsia="Calibri" w:hAnsi="Times New Roman" w:cs="Times New Roman"/>
                <w:sz w:val="26"/>
                <w:szCs w:val="26"/>
                <w:lang w:eastAsia="x-none"/>
              </w:rPr>
              <w:t xml:space="preserve"> Heimlich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trẻ</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bé</w:t>
            </w:r>
            <w:proofErr w:type="spellEnd"/>
            <w:r w:rsidRPr="00D1512C">
              <w:rPr>
                <w:rFonts w:ascii="Times New Roman" w:eastAsia="Calibri" w:hAnsi="Times New Roman" w:cs="Times New Roman"/>
                <w:sz w:val="26"/>
                <w:szCs w:val="26"/>
                <w:lang w:eastAsia="x-none"/>
              </w:rPr>
              <w:t>.</w:t>
            </w:r>
          </w:p>
          <w:p w14:paraId="406B2943" w14:textId="77777777" w:rsidR="001B052F" w:rsidRPr="00D1512C" w:rsidRDefault="001B052F" w:rsidP="007D039F">
            <w:pPr>
              <w:numPr>
                <w:ilvl w:val="0"/>
                <w:numId w:val="32"/>
              </w:numPr>
              <w:spacing w:after="0" w:line="24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bất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tỉnh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nằm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quỳ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xuống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hai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chân</w:t>
            </w:r>
            <w:proofErr w:type="spellEnd"/>
            <w:r w:rsidRPr="00D1512C">
              <w:rPr>
                <w:rFonts w:ascii="Times New Roman" w:eastAsia="Calibri" w:hAnsi="Times New Roman" w:cs="Times New Roman"/>
                <w:sz w:val="26"/>
                <w:szCs w:val="26"/>
                <w:lang w:eastAsia="x-none"/>
              </w:rPr>
              <w:t xml:space="preserve"> qua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rồi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dưới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lồng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kia </w:t>
            </w:r>
            <w:proofErr w:type="spellStart"/>
            <w:r w:rsidRPr="00D1512C">
              <w:rPr>
                <w:rFonts w:ascii="Times New Roman" w:eastAsia="Calibri" w:hAnsi="Times New Roman" w:cs="Times New Roman"/>
                <w:sz w:val="26"/>
                <w:szCs w:val="26"/>
                <w:lang w:eastAsia="x-none"/>
              </w:rPr>
              <w:t>đạt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chồng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theo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hướng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trước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khoảng</w:t>
            </w:r>
            <w:proofErr w:type="spellEnd"/>
            <w:r w:rsidRPr="00D1512C">
              <w:rPr>
                <w:rFonts w:ascii="Times New Roman" w:eastAsia="Calibri" w:hAnsi="Times New Roman" w:cs="Times New Roman"/>
                <w:sz w:val="26"/>
                <w:szCs w:val="26"/>
                <w:lang w:eastAsia="x-none"/>
              </w:rPr>
              <w:t xml:space="preserve"> 5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w:t>
            </w:r>
          </w:p>
        </w:tc>
        <w:tc>
          <w:tcPr>
            <w:tcW w:w="2237" w:type="pct"/>
            <w:tcBorders>
              <w:top w:val="single" w:sz="4" w:space="0" w:color="000000"/>
              <w:left w:val="single" w:sz="4" w:space="0" w:color="000000"/>
              <w:bottom w:val="single" w:sz="4" w:space="0" w:color="000000"/>
              <w:right w:val="single" w:sz="4" w:space="0" w:color="000000"/>
            </w:tcBorders>
            <w:hideMark/>
          </w:tcPr>
          <w:p w14:paraId="6A1AC462"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Loại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bỏ</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đờm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dãi</w:t>
            </w:r>
            <w:proofErr w:type="spellEnd"/>
          </w:p>
          <w:p w14:paraId="1FECC3A9"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Tống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đường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ngoài</w:t>
            </w:r>
            <w:proofErr w:type="spellEnd"/>
          </w:p>
        </w:tc>
      </w:tr>
      <w:tr w:rsidR="001B052F" w:rsidRPr="00D1512C" w14:paraId="6BAE37A2" w14:textId="77777777" w:rsidTr="007D039F">
        <w:trPr>
          <w:trHeight w:val="416"/>
        </w:trPr>
        <w:tc>
          <w:tcPr>
            <w:tcW w:w="5000" w:type="pct"/>
            <w:gridSpan w:val="3"/>
            <w:tcBorders>
              <w:top w:val="single" w:sz="4" w:space="0" w:color="000000"/>
              <w:left w:val="single" w:sz="4" w:space="0" w:color="000000"/>
              <w:bottom w:val="single" w:sz="4" w:space="0" w:color="000000"/>
              <w:right w:val="single" w:sz="4" w:space="0" w:color="000000"/>
            </w:tcBorders>
            <w:hideMark/>
          </w:tcPr>
          <w:p w14:paraId="7BB50C85" w14:textId="77777777" w:rsidR="001B052F" w:rsidRPr="00D1512C" w:rsidRDefault="001B052F" w:rsidP="007D039F">
            <w:pPr>
              <w:spacing w:after="0" w:line="360" w:lineRule="auto"/>
              <w:jc w:val="both"/>
              <w:rPr>
                <w:rFonts w:ascii="Times New Roman" w:eastAsia="Calibri" w:hAnsi="Times New Roman" w:cs="Times New Roman"/>
                <w:noProof/>
                <w:sz w:val="26"/>
                <w:szCs w:val="26"/>
              </w:rPr>
            </w:pPr>
            <w:r w:rsidRPr="00D1512C">
              <w:rPr>
                <w:rFonts w:ascii="Times New Roman" w:eastAsia="Calibri" w:hAnsi="Times New Roman" w:cs="Times New Roman"/>
                <w:b/>
                <w:sz w:val="26"/>
                <w:szCs w:val="26"/>
              </w:rPr>
              <w:t>B. HỖ TRỢ HÔ HẤP</w:t>
            </w:r>
          </w:p>
        </w:tc>
      </w:tr>
      <w:tr w:rsidR="001B052F" w:rsidRPr="00D1512C" w14:paraId="1FF96163"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159942A8"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10</w:t>
            </w:r>
          </w:p>
        </w:tc>
        <w:tc>
          <w:tcPr>
            <w:tcW w:w="2465" w:type="pct"/>
            <w:tcBorders>
              <w:top w:val="single" w:sz="4" w:space="0" w:color="000000"/>
              <w:left w:val="single" w:sz="4" w:space="0" w:color="000000"/>
              <w:bottom w:val="single" w:sz="4" w:space="0" w:color="000000"/>
              <w:right w:val="single" w:sz="4" w:space="0" w:color="000000"/>
            </w:tcBorders>
            <w:hideMark/>
          </w:tcPr>
          <w:p w14:paraId="339EE3CD"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Cấp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viên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quỳ</w:t>
            </w:r>
            <w:proofErr w:type="spellEnd"/>
            <w:r w:rsidRPr="00D1512C">
              <w:rPr>
                <w:rFonts w:ascii="Times New Roman" w:eastAsia="Calibri" w:hAnsi="Times New Roman" w:cs="Times New Roman"/>
                <w:sz w:val="26"/>
                <w:szCs w:val="26"/>
              </w:rPr>
              <w:t> </w:t>
            </w:r>
            <w:proofErr w:type="spellStart"/>
            <w:r w:rsidRPr="00D1512C">
              <w:rPr>
                <w:rFonts w:ascii="Times New Roman" w:eastAsia="Calibri" w:hAnsi="Times New Roman" w:cs="Times New Roman"/>
                <w:sz w:val="26"/>
                <w:szCs w:val="26"/>
              </w:rPr>
              <w:t>một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ngang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đầu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hoặc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đứng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nếu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nằm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giường</w:t>
            </w:r>
            <w:proofErr w:type="spellEnd"/>
            <w:r w:rsidRPr="00D1512C">
              <w:rPr>
                <w:rFonts w:ascii="Times New Roman" w:eastAsia="Calibri" w:hAnsi="Times New Roman" w:cs="Times New Roman"/>
                <w:sz w:val="26"/>
                <w:szCs w:val="26"/>
              </w:rPr>
              <w:t>. </w:t>
            </w:r>
          </w:p>
        </w:tc>
        <w:tc>
          <w:tcPr>
            <w:tcW w:w="2237" w:type="pct"/>
            <w:tcBorders>
              <w:top w:val="single" w:sz="4" w:space="0" w:color="000000"/>
              <w:left w:val="single" w:sz="4" w:space="0" w:color="000000"/>
              <w:bottom w:val="single" w:sz="4" w:space="0" w:color="000000"/>
              <w:right w:val="single" w:sz="4" w:space="0" w:color="000000"/>
            </w:tcBorders>
            <w:hideMark/>
          </w:tcPr>
          <w:p w14:paraId="7195EEDC"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Times New Roman" w:hAnsi="Times New Roman" w:cs="Times New Roman"/>
                <w:sz w:val="26"/>
                <w:szCs w:val="26"/>
              </w:rPr>
              <w:t>Thuận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p>
        </w:tc>
      </w:tr>
      <w:tr w:rsidR="001B052F" w:rsidRPr="00D1512C" w14:paraId="06C3624D"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3D19E95C"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lastRenderedPageBreak/>
              <w:t>11</w:t>
            </w:r>
          </w:p>
        </w:tc>
        <w:tc>
          <w:tcPr>
            <w:tcW w:w="2465" w:type="pct"/>
            <w:tcBorders>
              <w:top w:val="single" w:sz="4" w:space="0" w:color="000000"/>
              <w:left w:val="single" w:sz="4" w:space="0" w:color="000000"/>
              <w:bottom w:val="single" w:sz="4" w:space="0" w:color="000000"/>
              <w:right w:val="single" w:sz="4" w:space="0" w:color="000000"/>
            </w:tcBorders>
            <w:hideMark/>
          </w:tcPr>
          <w:p w14:paraId="261A3275"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Nới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rộng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quần</w:t>
            </w:r>
            <w:proofErr w:type="spellEnd"/>
            <w:r w:rsidRPr="00D1512C">
              <w:rPr>
                <w:rFonts w:ascii="Times New Roman" w:eastAsia="Calibri" w:hAnsi="Times New Roman" w:cs="Times New Roman"/>
                <w:sz w:val="26"/>
                <w:szCs w:val="26"/>
              </w:rPr>
              <w:t> </w:t>
            </w:r>
            <w:proofErr w:type="spellStart"/>
            <w:r w:rsidRPr="00D1512C">
              <w:rPr>
                <w:rFonts w:ascii="Times New Roman" w:eastAsia="Calibri" w:hAnsi="Times New Roman" w:cs="Times New Roman"/>
                <w:sz w:val="26"/>
                <w:szCs w:val="26"/>
              </w:rPr>
              <w:t>áo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thắt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lưng</w:t>
            </w:r>
            <w:proofErr w:type="spellEnd"/>
            <w:r w:rsidRPr="00D1512C">
              <w:rPr>
                <w:rFonts w:ascii="Times New Roman" w:eastAsia="Calibri" w:hAnsi="Times New Roman" w:cs="Times New Roman"/>
                <w:sz w:val="26"/>
                <w:szCs w:val="26"/>
              </w:rPr>
              <w:t xml:space="preserve">, cravat, </w:t>
            </w:r>
            <w:proofErr w:type="spellStart"/>
            <w:r w:rsidRPr="00D1512C">
              <w:rPr>
                <w:rFonts w:ascii="Times New Roman" w:eastAsia="Calibri" w:hAnsi="Times New Roman" w:cs="Times New Roman"/>
                <w:sz w:val="26"/>
                <w:szCs w:val="26"/>
              </w:rPr>
              <w:t>áo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ngực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nữ</w:t>
            </w:r>
            <w:proofErr w:type="spellEnd"/>
            <w:r w:rsidRPr="00D1512C">
              <w:rPr>
                <w:rFonts w:ascii="Times New Roman" w:eastAsia="Calibri" w:hAnsi="Times New Roman" w:cs="Times New Roman"/>
                <w:sz w:val="26"/>
                <w:szCs w:val="26"/>
              </w:rPr>
              <w:t>). </w:t>
            </w:r>
          </w:p>
        </w:tc>
        <w:tc>
          <w:tcPr>
            <w:tcW w:w="2237" w:type="pct"/>
            <w:tcBorders>
              <w:top w:val="single" w:sz="4" w:space="0" w:color="000000"/>
              <w:left w:val="single" w:sz="4" w:space="0" w:color="000000"/>
              <w:bottom w:val="single" w:sz="4" w:space="0" w:color="000000"/>
              <w:right w:val="single" w:sz="4" w:space="0" w:color="000000"/>
            </w:tcBorders>
            <w:hideMark/>
          </w:tcPr>
          <w:p w14:paraId="560E89A5"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Giúp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giải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phóng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hấp</w:t>
            </w:r>
            <w:proofErr w:type="spellEnd"/>
            <w:r w:rsidRPr="00D1512C">
              <w:rPr>
                <w:rFonts w:ascii="Times New Roman" w:eastAsia="Calibri" w:hAnsi="Times New Roman" w:cs="Times New Roman"/>
                <w:sz w:val="26"/>
                <w:szCs w:val="26"/>
              </w:rPr>
              <w:t xml:space="preserve"> </w:t>
            </w:r>
          </w:p>
        </w:tc>
      </w:tr>
      <w:tr w:rsidR="001B052F" w:rsidRPr="00D1512C" w14:paraId="2D6C5A88"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109ED1E8"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12</w:t>
            </w:r>
          </w:p>
        </w:tc>
        <w:tc>
          <w:tcPr>
            <w:tcW w:w="2465" w:type="pct"/>
            <w:tcBorders>
              <w:top w:val="single" w:sz="4" w:space="0" w:color="000000"/>
              <w:left w:val="single" w:sz="4" w:space="0" w:color="000000"/>
              <w:bottom w:val="single" w:sz="4" w:space="0" w:color="000000"/>
              <w:right w:val="single" w:sz="4" w:space="0" w:color="000000"/>
            </w:tcBorders>
            <w:hideMark/>
          </w:tcPr>
          <w:p w14:paraId="37E77205"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Đặt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nằm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đầu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tối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dùng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dưới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gáy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nâng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đẩy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hẳn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kia </w:t>
            </w:r>
            <w:proofErr w:type="spellStart"/>
            <w:r w:rsidRPr="00D1512C">
              <w:rPr>
                <w:rFonts w:ascii="Times New Roman" w:eastAsia="Calibri" w:hAnsi="Times New Roman" w:cs="Times New Roman"/>
                <w:sz w:val="26"/>
                <w:szCs w:val="26"/>
                <w:lang w:eastAsia="x-none"/>
              </w:rPr>
              <w:t>đè</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đẩy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xuống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dưới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không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nghi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ngờ</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giữ</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hàm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nếu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nghi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ngờ</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chấn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thương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w:t>
            </w:r>
          </w:p>
        </w:tc>
        <w:tc>
          <w:tcPr>
            <w:tcW w:w="2237" w:type="pct"/>
            <w:tcBorders>
              <w:top w:val="single" w:sz="4" w:space="0" w:color="000000"/>
              <w:left w:val="single" w:sz="4" w:space="0" w:color="000000"/>
              <w:bottom w:val="single" w:sz="4" w:space="0" w:color="000000"/>
              <w:right w:val="single" w:sz="4" w:space="0" w:color="000000"/>
            </w:tcBorders>
          </w:tcPr>
          <w:p w14:paraId="450E0142"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Tư</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thế</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giúp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thổi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ngạt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quả</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nhất</w:t>
            </w:r>
            <w:proofErr w:type="spellEnd"/>
          </w:p>
          <w:p w14:paraId="455319D7" w14:textId="77777777" w:rsidR="001B052F" w:rsidRPr="00D1512C" w:rsidRDefault="001B052F" w:rsidP="007D039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r w:rsidRPr="00D1512C">
              <w:rPr>
                <w:rFonts w:ascii="Times New Roman" w:eastAsia="Calibri" w:hAnsi="Times New Roman" w:cs="Times New Roman"/>
                <w:noProof/>
                <w:sz w:val="26"/>
                <w:szCs w:val="26"/>
              </w:rPr>
              <w:drawing>
                <wp:inline distT="0" distB="0" distL="0" distR="0" wp14:anchorId="62F7C2FC" wp14:editId="56002CF7">
                  <wp:extent cx="2933065" cy="1520190"/>
                  <wp:effectExtent l="0" t="0" r="63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33065" cy="1520190"/>
                          </a:xfrm>
                          <a:prstGeom prst="rect">
                            <a:avLst/>
                          </a:prstGeom>
                          <a:noFill/>
                          <a:ln>
                            <a:noFill/>
                          </a:ln>
                        </pic:spPr>
                      </pic:pic>
                    </a:graphicData>
                  </a:graphic>
                </wp:inline>
              </w:drawing>
            </w:r>
          </w:p>
          <w:p w14:paraId="20133748"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Hình</w:t>
            </w:r>
            <w:proofErr w:type="spellEnd"/>
            <w:r w:rsidRPr="00D1512C">
              <w:rPr>
                <w:rFonts w:ascii="Times New Roman" w:eastAsia="Calibri" w:hAnsi="Times New Roman" w:cs="Times New Roman"/>
                <w:sz w:val="26"/>
                <w:szCs w:val="26"/>
              </w:rPr>
              <w:t xml:space="preserve"> 17.5. </w:t>
            </w:r>
            <w:proofErr w:type="spellStart"/>
            <w:r w:rsidRPr="00D1512C">
              <w:rPr>
                <w:rFonts w:ascii="Times New Roman" w:eastAsia="Calibri" w:hAnsi="Times New Roman" w:cs="Times New Roman"/>
                <w:sz w:val="26"/>
                <w:szCs w:val="26"/>
              </w:rPr>
              <w:t>Người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bệnh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cổ</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ngửa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tối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đa</w:t>
            </w:r>
            <w:proofErr w:type="spellEnd"/>
          </w:p>
          <w:p w14:paraId="1C3C8765" w14:textId="77777777" w:rsidR="001B052F" w:rsidRPr="00D1512C" w:rsidRDefault="001B052F" w:rsidP="007D039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sz w:val="26"/>
                <w:szCs w:val="26"/>
              </w:rPr>
              <w:t xml:space="preserve">    </w:t>
            </w:r>
            <w:r w:rsidRPr="00D1512C">
              <w:rPr>
                <w:rFonts w:ascii="Times New Roman" w:eastAsia="Calibri" w:hAnsi="Times New Roman" w:cs="Times New Roman"/>
                <w:noProof/>
                <w:sz w:val="26"/>
                <w:szCs w:val="26"/>
              </w:rPr>
              <w:drawing>
                <wp:inline distT="0" distB="0" distL="0" distR="0" wp14:anchorId="5FC9DD64" wp14:editId="5E3F211D">
                  <wp:extent cx="2778760" cy="1710055"/>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8760" cy="1710055"/>
                          </a:xfrm>
                          <a:prstGeom prst="rect">
                            <a:avLst/>
                          </a:prstGeom>
                          <a:noFill/>
                          <a:ln>
                            <a:noFill/>
                          </a:ln>
                        </pic:spPr>
                      </pic:pic>
                    </a:graphicData>
                  </a:graphic>
                </wp:inline>
              </w:drawing>
            </w:r>
          </w:p>
          <w:p w14:paraId="5922F70C"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Hình</w:t>
            </w:r>
            <w:proofErr w:type="spellEnd"/>
            <w:r w:rsidRPr="00D1512C">
              <w:rPr>
                <w:rFonts w:ascii="Times New Roman" w:eastAsia="Calibri" w:hAnsi="Times New Roman" w:cs="Times New Roman"/>
                <w:sz w:val="26"/>
                <w:szCs w:val="26"/>
              </w:rPr>
              <w:t xml:space="preserve"> 17.6: </w:t>
            </w:r>
            <w:proofErr w:type="spellStart"/>
            <w:r w:rsidRPr="00D1512C">
              <w:rPr>
                <w:rFonts w:ascii="Times New Roman" w:eastAsia="Calibri" w:hAnsi="Times New Roman" w:cs="Times New Roman"/>
                <w:sz w:val="26"/>
                <w:szCs w:val="26"/>
              </w:rPr>
              <w:t>Nhũ</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tư</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thế</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trung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gian</w:t>
            </w:r>
            <w:proofErr w:type="spellEnd"/>
          </w:p>
        </w:tc>
      </w:tr>
      <w:tr w:rsidR="001B052F" w:rsidRPr="00D1512C" w14:paraId="31DFC56F"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30D9DEB6"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13</w:t>
            </w:r>
          </w:p>
        </w:tc>
        <w:tc>
          <w:tcPr>
            <w:tcW w:w="2465" w:type="pct"/>
            <w:tcBorders>
              <w:top w:val="single" w:sz="4" w:space="0" w:color="000000"/>
              <w:left w:val="single" w:sz="4" w:space="0" w:color="000000"/>
              <w:bottom w:val="single" w:sz="4" w:space="0" w:color="000000"/>
              <w:right w:val="single" w:sz="4" w:space="0" w:color="000000"/>
            </w:tcBorders>
            <w:hideMark/>
          </w:tcPr>
          <w:p w14:paraId="3141B4A6"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Thổi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dùng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ngón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trỏ</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ngón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bóp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mũi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mô</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út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đè</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Kết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hợp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kia </w:t>
            </w:r>
            <w:proofErr w:type="spellStart"/>
            <w:r w:rsidRPr="00D1512C">
              <w:rPr>
                <w:rFonts w:ascii="Times New Roman" w:eastAsia="Calibri" w:hAnsi="Times New Roman" w:cs="Times New Roman"/>
                <w:sz w:val="26"/>
                <w:szCs w:val="26"/>
                <w:lang w:eastAsia="x-none"/>
              </w:rPr>
              <w:t>nâng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cằm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đẩy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đầu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Kéo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rộng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miệng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ngửa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ngậm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miệng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sâu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không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khí</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lồng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sau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cúi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xuống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áp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miệng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mình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miệng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của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thổi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không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khí</w:t>
            </w:r>
            <w:proofErr w:type="spellEnd"/>
            <w:r w:rsidRPr="00D1512C">
              <w:rPr>
                <w:rFonts w:ascii="Times New Roman" w:eastAsia="Calibri" w:hAnsi="Times New Roman" w:cs="Times New Roman"/>
                <w:sz w:val="26"/>
                <w:szCs w:val="26"/>
                <w:lang w:eastAsia="x-none"/>
              </w:rPr>
              <w:t xml:space="preserve"> qua </w:t>
            </w:r>
            <w:proofErr w:type="spellStart"/>
            <w:r w:rsidRPr="00D1512C">
              <w:rPr>
                <w:rFonts w:ascii="Times New Roman" w:eastAsia="Calibri" w:hAnsi="Times New Roman" w:cs="Times New Roman"/>
                <w:sz w:val="26"/>
                <w:szCs w:val="26"/>
                <w:lang w:eastAsia="x-none"/>
              </w:rPr>
              <w:t>miệng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phổi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Tiếp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theo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thả</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ngón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tay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bóp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mũi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để</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không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lastRenderedPageBreak/>
              <w:t>khí</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từ</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phổi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tự</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Tiếp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tục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thổi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tần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w:t>
            </w:r>
            <w:proofErr w:type="spellEnd"/>
            <w:r w:rsidRPr="00D1512C">
              <w:rPr>
                <w:rFonts w:ascii="Times New Roman" w:eastAsia="Calibri" w:hAnsi="Times New Roman" w:cs="Times New Roman"/>
                <w:sz w:val="26"/>
                <w:szCs w:val="26"/>
                <w:lang w:eastAsia="x-none"/>
              </w:rPr>
              <w:t xml:space="preserve">: 10 - 12 </w:t>
            </w:r>
            <w:proofErr w:type="spellStart"/>
            <w:r w:rsidRPr="00D1512C">
              <w:rPr>
                <w:rFonts w:ascii="Times New Roman" w:eastAsia="Calibri" w:hAnsi="Times New Roman" w:cs="Times New Roman"/>
                <w:sz w:val="26"/>
                <w:szCs w:val="26"/>
                <w:lang w:eastAsia="x-none"/>
              </w:rPr>
              <w:t>lần</w:t>
            </w:r>
            <w:proofErr w:type="spellEnd"/>
            <w:r w:rsidRPr="00D1512C">
              <w:rPr>
                <w:rFonts w:ascii="Times New Roman" w:eastAsia="Calibri" w:hAnsi="Times New Roman" w:cs="Times New Roman"/>
                <w:sz w:val="26"/>
                <w:szCs w:val="26"/>
                <w:lang w:eastAsia="x-none"/>
              </w:rPr>
              <w:t>/</w:t>
            </w:r>
            <w:proofErr w:type="spellStart"/>
            <w:r w:rsidRPr="00D1512C">
              <w:rPr>
                <w:rFonts w:ascii="Times New Roman" w:eastAsia="Calibri" w:hAnsi="Times New Roman" w:cs="Times New Roman"/>
                <w:sz w:val="26"/>
                <w:szCs w:val="26"/>
                <w:lang w:eastAsia="x-none"/>
              </w:rPr>
              <w:t>phút</w:t>
            </w:r>
            <w:proofErr w:type="spellEnd"/>
          </w:p>
          <w:p w14:paraId="40BC178D" w14:textId="77777777" w:rsidR="001B052F" w:rsidRPr="00D1512C" w:rsidRDefault="001B052F" w:rsidP="007D039F">
            <w:pPr>
              <w:numPr>
                <w:ilvl w:val="0"/>
                <w:numId w:val="33"/>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Bóp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bóng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ambu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hoặc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bóp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bóng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bằng</w:t>
            </w:r>
            <w:proofErr w:type="spellEnd"/>
            <w:r w:rsidRPr="00D1512C">
              <w:rPr>
                <w:rFonts w:ascii="Times New Roman" w:eastAsia="Calibri" w:hAnsi="Times New Roman" w:cs="Times New Roman"/>
                <w:sz w:val="26"/>
                <w:szCs w:val="26"/>
                <w:lang w:eastAsia="x-none"/>
              </w:rPr>
              <w:t xml:space="preserve"> mask: </w:t>
            </w:r>
            <w:proofErr w:type="spellStart"/>
            <w:r w:rsidRPr="00D1512C">
              <w:rPr>
                <w:rFonts w:ascii="Times New Roman" w:eastAsia="Calibri" w:hAnsi="Times New Roman" w:cs="Times New Roman"/>
                <w:sz w:val="26"/>
                <w:szCs w:val="26"/>
                <w:lang w:eastAsia="x-none"/>
              </w:rPr>
              <w:t>áp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mặt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miệng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mũi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bệnh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bóp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bóng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với</w:t>
            </w:r>
            <w:proofErr w:type="spellEnd"/>
            <w:r w:rsidRPr="00D1512C">
              <w:rPr>
                <w:rFonts w:ascii="Times New Roman" w:eastAsia="Calibri" w:hAnsi="Times New Roman" w:cs="Times New Roman"/>
                <w:sz w:val="26"/>
                <w:szCs w:val="26"/>
                <w:lang w:eastAsia="x-none"/>
              </w:rPr>
              <w:t xml:space="preserve"> oxy 100%.</w:t>
            </w:r>
          </w:p>
        </w:tc>
        <w:tc>
          <w:tcPr>
            <w:tcW w:w="2237" w:type="pct"/>
            <w:tcBorders>
              <w:top w:val="single" w:sz="4" w:space="0" w:color="000000"/>
              <w:left w:val="single" w:sz="4" w:space="0" w:color="000000"/>
              <w:bottom w:val="single" w:sz="4" w:space="0" w:color="000000"/>
              <w:right w:val="single" w:sz="4" w:space="0" w:color="000000"/>
            </w:tcBorders>
          </w:tcPr>
          <w:p w14:paraId="0AE04E7F" w14:textId="77777777" w:rsidR="001B052F" w:rsidRPr="00D1512C" w:rsidRDefault="001B052F" w:rsidP="007D039F">
            <w:pPr>
              <w:spacing w:after="0" w:line="360" w:lineRule="auto"/>
              <w:jc w:val="both"/>
              <w:rPr>
                <w:rFonts w:ascii="Times New Roman" w:eastAsia="Calibri" w:hAnsi="Times New Roman" w:cs="Times New Roman"/>
                <w:sz w:val="26"/>
                <w:szCs w:val="26"/>
              </w:rPr>
            </w:pPr>
            <w:r w:rsidRPr="00D1512C">
              <w:rPr>
                <w:rFonts w:ascii="Times New Roman" w:eastAsia="Calibri" w:hAnsi="Times New Roman" w:cs="Times New Roman"/>
                <w:noProof/>
                <w:sz w:val="26"/>
                <w:szCs w:val="26"/>
              </w:rPr>
              <w:lastRenderedPageBreak/>
              <w:drawing>
                <wp:inline distT="0" distB="0" distL="0" distR="0" wp14:anchorId="36E642EE" wp14:editId="3AA285CB">
                  <wp:extent cx="2553335" cy="213741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3335" cy="2137410"/>
                          </a:xfrm>
                          <a:prstGeom prst="rect">
                            <a:avLst/>
                          </a:prstGeom>
                          <a:noFill/>
                          <a:ln>
                            <a:noFill/>
                          </a:ln>
                        </pic:spPr>
                      </pic:pic>
                    </a:graphicData>
                  </a:graphic>
                </wp:inline>
              </w:drawing>
            </w:r>
          </w:p>
          <w:p w14:paraId="5A30228C" w14:textId="77777777" w:rsidR="001B052F" w:rsidRPr="00D1512C" w:rsidRDefault="001B052F" w:rsidP="007D039F">
            <w:pPr>
              <w:spacing w:after="0" w:line="360" w:lineRule="auto"/>
              <w:jc w:val="both"/>
              <w:rPr>
                <w:rFonts w:ascii="Times New Roman" w:eastAsia="Calibri" w:hAnsi="Times New Roman" w:cs="Times New Roman"/>
                <w:sz w:val="26"/>
                <w:szCs w:val="26"/>
              </w:rPr>
            </w:pPr>
          </w:p>
          <w:p w14:paraId="03AA287C"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Hình</w:t>
            </w:r>
            <w:proofErr w:type="spellEnd"/>
            <w:r w:rsidRPr="00D1512C">
              <w:rPr>
                <w:rFonts w:ascii="Times New Roman" w:eastAsia="Calibri" w:hAnsi="Times New Roman" w:cs="Times New Roman"/>
                <w:sz w:val="26"/>
                <w:szCs w:val="26"/>
              </w:rPr>
              <w:t xml:space="preserve"> 17.</w:t>
            </w:r>
            <w:proofErr w:type="gramStart"/>
            <w:r w:rsidRPr="00D1512C">
              <w:rPr>
                <w:rFonts w:ascii="Times New Roman" w:eastAsia="Calibri" w:hAnsi="Times New Roman" w:cs="Times New Roman"/>
                <w:sz w:val="26"/>
                <w:szCs w:val="26"/>
              </w:rPr>
              <w:t>7.Thổi</w:t>
            </w:r>
            <w:proofErr w:type="gram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ngạt</w:t>
            </w:r>
            <w:proofErr w:type="spellEnd"/>
          </w:p>
        </w:tc>
      </w:tr>
      <w:tr w:rsidR="001B052F" w:rsidRPr="00D1512C" w14:paraId="2CC6FC45" w14:textId="77777777" w:rsidTr="007D039F">
        <w:trPr>
          <w:trHeight w:val="416"/>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70A6097D" w14:textId="77777777" w:rsidR="001B052F" w:rsidRPr="00D1512C" w:rsidRDefault="001B052F" w:rsidP="007D039F">
            <w:pPr>
              <w:spacing w:after="0" w:line="360" w:lineRule="auto"/>
              <w:jc w:val="both"/>
              <w:rPr>
                <w:rFonts w:ascii="Times New Roman" w:eastAsia="Times New Roman" w:hAnsi="Times New Roman" w:cs="Times New Roman"/>
                <w:b/>
                <w:sz w:val="26"/>
                <w:szCs w:val="26"/>
              </w:rPr>
            </w:pPr>
            <w:bookmarkStart w:id="97" w:name="_Toc28181134"/>
            <w:bookmarkStart w:id="98" w:name="_Toc48752766"/>
            <w:r w:rsidRPr="00D1512C">
              <w:rPr>
                <w:rFonts w:ascii="Times New Roman" w:eastAsia="Calibri" w:hAnsi="Times New Roman" w:cs="Times New Roman"/>
                <w:b/>
                <w:sz w:val="26"/>
                <w:szCs w:val="26"/>
              </w:rPr>
              <w:t xml:space="preserve">D. </w:t>
            </w:r>
            <w:r w:rsidRPr="00D1512C">
              <w:rPr>
                <w:rFonts w:ascii="Times New Roman" w:eastAsia="Times New Roman" w:hAnsi="Times New Roman" w:cs="Times New Roman"/>
                <w:b/>
                <w:sz w:val="26"/>
                <w:szCs w:val="26"/>
              </w:rPr>
              <w:t>CẤP CỨU NẠN NHÂN NGỪNG HÔ HẤP – TUẦN HOÀN</w:t>
            </w:r>
            <w:bookmarkStart w:id="99" w:name="_Toc383769210"/>
            <w:bookmarkStart w:id="100" w:name="_Toc383769865"/>
            <w:bookmarkStart w:id="101" w:name="_Toc15941945"/>
            <w:bookmarkStart w:id="102" w:name="_Toc22174982"/>
            <w:bookmarkStart w:id="103" w:name="_Toc24751300"/>
            <w:bookmarkEnd w:id="97"/>
            <w:bookmarkEnd w:id="98"/>
            <w:r w:rsidRPr="00D1512C">
              <w:rPr>
                <w:rFonts w:ascii="Times New Roman" w:eastAsia="Times New Roman" w:hAnsi="Times New Roman" w:cs="Times New Roman"/>
                <w:b/>
                <w:sz w:val="26"/>
                <w:szCs w:val="26"/>
              </w:rPr>
              <w:t xml:space="preserve"> </w:t>
            </w:r>
            <w:bookmarkEnd w:id="99"/>
            <w:bookmarkEnd w:id="100"/>
            <w:bookmarkEnd w:id="101"/>
            <w:bookmarkEnd w:id="102"/>
            <w:bookmarkEnd w:id="103"/>
          </w:p>
        </w:tc>
      </w:tr>
      <w:tr w:rsidR="001B052F" w:rsidRPr="00D1512C" w14:paraId="7D4BCB6A"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68C8A048"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eastAsia="x-none"/>
              </w:rPr>
              <w:t>1</w:t>
            </w:r>
            <w:r w:rsidRPr="00D1512C">
              <w:rPr>
                <w:rFonts w:ascii="Times New Roman" w:eastAsia="Calibri" w:hAnsi="Times New Roman" w:cs="Times New Roman"/>
                <w:sz w:val="26"/>
                <w:szCs w:val="26"/>
                <w:lang w:val="vi-VN" w:eastAsia="x-none"/>
              </w:rPr>
              <w:t>0</w:t>
            </w:r>
          </w:p>
        </w:tc>
        <w:tc>
          <w:tcPr>
            <w:tcW w:w="2465" w:type="pct"/>
            <w:tcBorders>
              <w:top w:val="single" w:sz="4" w:space="0" w:color="000000"/>
              <w:left w:val="single" w:sz="4" w:space="0" w:color="000000"/>
              <w:bottom w:val="single" w:sz="4" w:space="0" w:color="000000"/>
              <w:right w:val="single" w:sz="4" w:space="0" w:color="000000"/>
            </w:tcBorders>
            <w:hideMark/>
          </w:tcPr>
          <w:p w14:paraId="73B9D35A"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lang w:val="vi-VN"/>
              </w:rPr>
              <w:t>Tư thế cấp cứu viên hợp lý</w:t>
            </w:r>
            <w:r w:rsidRPr="00D1512C">
              <w:rPr>
                <w:rFonts w:ascii="Times New Roman" w:eastAsia="Times New Roman" w:hAnsi="Times New Roman" w:cs="Times New Roman"/>
                <w:sz w:val="26"/>
                <w:szCs w:val="26"/>
              </w:rPr>
              <w:t xml:space="preserve">: </w:t>
            </w:r>
          </w:p>
          <w:p w14:paraId="3AEE24CC"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1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c</w:t>
            </w:r>
            <w:r w:rsidRPr="00D1512C">
              <w:rPr>
                <w:rFonts w:ascii="Times New Roman" w:eastAsia="Times New Roman" w:hAnsi="Times New Roman" w:cs="Times New Roman"/>
                <w:sz w:val="26"/>
                <w:szCs w:val="26"/>
                <w:lang w:val="vi-VN"/>
              </w:rPr>
              <w:t xml:space="preserve">ấp cứu viên quỳ một bên </w:t>
            </w:r>
            <w:proofErr w:type="spellStart"/>
            <w:r w:rsidRPr="00D1512C">
              <w:rPr>
                <w:rFonts w:ascii="Times New Roman" w:eastAsia="Calibri" w:hAnsi="Times New Roman" w:cs="Times New Roman"/>
                <w:sz w:val="26"/>
                <w:szCs w:val="26"/>
                <w:lang w:eastAsia="x-none"/>
              </w:rPr>
              <w:t>ngang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giữa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và</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Times New Roman" w:hAnsi="Times New Roman" w:cs="Times New Roman"/>
                <w:sz w:val="26"/>
                <w:szCs w:val="26"/>
                <w:lang w:val="vi-VN"/>
              </w:rPr>
              <w:t>, hoặc đứng nếu nạn nhân nằm trên giường</w:t>
            </w:r>
          </w:p>
          <w:p w14:paraId="5D067EC0"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bookmarkStart w:id="104" w:name="_Toc28181135"/>
            <w:bookmarkStart w:id="105" w:name="_Toc48752767"/>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 xml:space="preserve"> 2 </w:t>
            </w:r>
            <w:proofErr w:type="spellStart"/>
            <w:r w:rsidRPr="00D1512C">
              <w:rPr>
                <w:rFonts w:ascii="Times New Roman" w:eastAsia="Times New Roman" w:hAnsi="Times New Roman" w:cs="Times New Roman"/>
                <w:sz w:val="26"/>
                <w:szCs w:val="26"/>
              </w:rPr>
              <w:t>người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Calibri" w:hAnsi="Times New Roman" w:cs="Times New Roman"/>
                <w:sz w:val="26"/>
                <w:szCs w:val="26"/>
                <w:lang w:eastAsia="x-none"/>
              </w:rPr>
              <w:t>người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w:t>
            </w:r>
            <w:proofErr w:type="spellEnd"/>
            <w:r w:rsidRPr="00D1512C">
              <w:rPr>
                <w:rFonts w:ascii="Times New Roman" w:eastAsia="Calibri" w:hAnsi="Times New Roman" w:cs="Times New Roman"/>
                <w:sz w:val="26"/>
                <w:szCs w:val="26"/>
                <w:lang w:eastAsia="x-none"/>
              </w:rPr>
              <w:t xml:space="preserve"> 1: </w:t>
            </w:r>
            <w:proofErr w:type="spellStart"/>
            <w:r w:rsidRPr="00D1512C">
              <w:rPr>
                <w:rFonts w:ascii="Times New Roman" w:eastAsia="Calibri" w:hAnsi="Times New Roman" w:cs="Times New Roman"/>
                <w:sz w:val="26"/>
                <w:szCs w:val="26"/>
                <w:lang w:eastAsia="x-none"/>
              </w:rPr>
              <w:t>quỳ</w:t>
            </w:r>
            <w:proofErr w:type="spellEnd"/>
            <w:r w:rsidRPr="00D1512C">
              <w:rPr>
                <w:rFonts w:ascii="Times New Roman" w:eastAsia="Calibri" w:hAnsi="Times New Roman" w:cs="Times New Roman"/>
                <w:sz w:val="26"/>
                <w:szCs w:val="26"/>
                <w:lang w:eastAsia="x-none"/>
              </w:rPr>
              <w:t> </w:t>
            </w:r>
            <w:proofErr w:type="spellStart"/>
            <w:r w:rsidRPr="00D1512C">
              <w:rPr>
                <w:rFonts w:ascii="Times New Roman" w:eastAsia="Calibri" w:hAnsi="Times New Roman" w:cs="Times New Roman"/>
                <w:sz w:val="26"/>
                <w:szCs w:val="26"/>
                <w:lang w:eastAsia="x-none"/>
              </w:rPr>
              <w:t>một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ngang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cổ</w:t>
            </w:r>
            <w:proofErr w:type="spellEnd"/>
            <w:r w:rsidRPr="00D1512C">
              <w:rPr>
                <w:rFonts w:ascii="Times New Roman" w:eastAsia="Calibri" w:hAnsi="Times New Roman" w:cs="Times New Roman"/>
                <w:sz w:val="26"/>
                <w:szCs w:val="26"/>
                <w:lang w:eastAsia="x-none"/>
              </w:rPr>
              <w:t>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thổi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ngạt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viên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w:t>
            </w:r>
            <w:proofErr w:type="spellEnd"/>
            <w:r w:rsidRPr="00D1512C">
              <w:rPr>
                <w:rFonts w:ascii="Times New Roman" w:eastAsia="Calibri" w:hAnsi="Times New Roman" w:cs="Times New Roman"/>
                <w:sz w:val="26"/>
                <w:szCs w:val="26"/>
                <w:lang w:eastAsia="x-none"/>
              </w:rPr>
              <w:t xml:space="preserve"> 2: </w:t>
            </w:r>
            <w:proofErr w:type="spellStart"/>
            <w:r w:rsidRPr="00D1512C">
              <w:rPr>
                <w:rFonts w:ascii="Times New Roman" w:eastAsia="Calibri" w:hAnsi="Times New Roman" w:cs="Times New Roman"/>
                <w:sz w:val="26"/>
                <w:szCs w:val="26"/>
                <w:lang w:eastAsia="x-none"/>
              </w:rPr>
              <w:t>quỳ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một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bên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ngang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ngực</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ép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tim</w:t>
            </w:r>
            <w:proofErr w:type="spellEnd"/>
            <w:r w:rsidRPr="00D1512C">
              <w:rPr>
                <w:rFonts w:ascii="Times New Roman" w:eastAsia="Calibri" w:hAnsi="Times New Roman" w:cs="Times New Roman"/>
                <w:sz w:val="26"/>
                <w:szCs w:val="26"/>
                <w:lang w:eastAsia="x-none"/>
              </w:rPr>
              <w:t>)</w:t>
            </w:r>
            <w:bookmarkEnd w:id="104"/>
            <w:bookmarkEnd w:id="105"/>
            <w:r w:rsidRPr="00D1512C">
              <w:rPr>
                <w:rFonts w:ascii="Times New Roman" w:eastAsia="Calibri" w:hAnsi="Times New Roman" w:cs="Times New Roman"/>
                <w:sz w:val="26"/>
                <w:szCs w:val="26"/>
                <w:lang w:eastAsia="x-none"/>
              </w:rPr>
              <w:t> </w:t>
            </w:r>
          </w:p>
        </w:tc>
        <w:tc>
          <w:tcPr>
            <w:tcW w:w="2237" w:type="pct"/>
            <w:tcBorders>
              <w:top w:val="single" w:sz="4" w:space="0" w:color="000000"/>
              <w:left w:val="single" w:sz="4" w:space="0" w:color="000000"/>
              <w:bottom w:val="single" w:sz="4" w:space="0" w:color="000000"/>
              <w:right w:val="single" w:sz="4" w:space="0" w:color="000000"/>
            </w:tcBorders>
            <w:hideMark/>
          </w:tcPr>
          <w:p w14:paraId="5D396104"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Thuận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p>
        </w:tc>
      </w:tr>
      <w:tr w:rsidR="001B052F" w:rsidRPr="00D1512C" w14:paraId="49374EB9"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5FC7901A" w14:textId="77777777" w:rsidR="001B052F" w:rsidRPr="00D1512C" w:rsidRDefault="001B052F" w:rsidP="007D039F">
            <w:pPr>
              <w:spacing w:after="0" w:line="360" w:lineRule="auto"/>
              <w:contextualSpacing/>
              <w:jc w:val="both"/>
              <w:rPr>
                <w:rFonts w:ascii="Times New Roman" w:eastAsia="Calibri" w:hAnsi="Times New Roman" w:cs="Times New Roman"/>
                <w:bCs/>
                <w:sz w:val="26"/>
                <w:szCs w:val="26"/>
                <w:lang w:val="vi-VN" w:eastAsia="x-none"/>
              </w:rPr>
            </w:pPr>
            <w:r w:rsidRPr="00D1512C">
              <w:rPr>
                <w:rFonts w:ascii="Times New Roman" w:eastAsia="Calibri" w:hAnsi="Times New Roman" w:cs="Times New Roman"/>
                <w:bCs/>
                <w:sz w:val="26"/>
                <w:szCs w:val="26"/>
                <w:lang w:eastAsia="x-none"/>
              </w:rPr>
              <w:t>1</w:t>
            </w:r>
            <w:r w:rsidRPr="00D1512C">
              <w:rPr>
                <w:rFonts w:ascii="Times New Roman" w:eastAsia="Calibri" w:hAnsi="Times New Roman" w:cs="Times New Roman"/>
                <w:bCs/>
                <w:sz w:val="26"/>
                <w:szCs w:val="26"/>
                <w:lang w:val="vi-VN" w:eastAsia="x-none"/>
              </w:rPr>
              <w:t>1</w:t>
            </w:r>
          </w:p>
        </w:tc>
        <w:tc>
          <w:tcPr>
            <w:tcW w:w="2465" w:type="pct"/>
            <w:tcBorders>
              <w:top w:val="single" w:sz="4" w:space="0" w:color="000000"/>
              <w:left w:val="single" w:sz="4" w:space="0" w:color="000000"/>
              <w:bottom w:val="single" w:sz="4" w:space="0" w:color="000000"/>
              <w:right w:val="single" w:sz="4" w:space="0" w:color="000000"/>
            </w:tcBorders>
            <w:hideMark/>
          </w:tcPr>
          <w:p w14:paraId="05F0132F"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lang w:val="vi-VN"/>
              </w:rPr>
              <w:t>Xác định vị trí ép tim</w:t>
            </w:r>
            <w:r w:rsidRPr="00D1512C">
              <w:rPr>
                <w:rFonts w:ascii="Times New Roman" w:eastAsia="Times New Roman" w:hAnsi="Times New Roman" w:cs="Times New Roman"/>
                <w:sz w:val="26"/>
                <w:szCs w:val="26"/>
              </w:rPr>
              <w:t>:</w:t>
            </w:r>
          </w:p>
          <w:p w14:paraId="661CAE77"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Đặt gốc bàn tay thứ nhất trên xương ức cách mũi ức 2 khoát ngón tay.</w:t>
            </w:r>
          </w:p>
          <w:p w14:paraId="755DF480"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bookmarkStart w:id="106" w:name="_Toc28181136"/>
            <w:bookmarkStart w:id="107" w:name="_Toc48752768"/>
            <w:r w:rsidRPr="00D1512C">
              <w:rPr>
                <w:rFonts w:ascii="Times New Roman" w:eastAsia="Times New Roman" w:hAnsi="Times New Roman" w:cs="Times New Roman"/>
                <w:sz w:val="26"/>
                <w:szCs w:val="26"/>
                <w:lang w:val="vi-VN"/>
              </w:rPr>
              <w:t>- Đặt gốc bàn tay 2 lên trên bàn tay 1 với người lớn, trẻ em 1-8 tuổi dùng 1 gốc bàn tay, sơ sinh dùng 2 ngón tay</w:t>
            </w:r>
            <w:bookmarkEnd w:id="106"/>
            <w:bookmarkEnd w:id="107"/>
          </w:p>
        </w:tc>
        <w:tc>
          <w:tcPr>
            <w:tcW w:w="2237" w:type="pct"/>
            <w:tcBorders>
              <w:top w:val="single" w:sz="4" w:space="0" w:color="000000"/>
              <w:left w:val="single" w:sz="4" w:space="0" w:color="000000"/>
              <w:bottom w:val="single" w:sz="4" w:space="0" w:color="000000"/>
              <w:right w:val="single" w:sz="4" w:space="0" w:color="000000"/>
            </w:tcBorders>
            <w:hideMark/>
          </w:tcPr>
          <w:p w14:paraId="3079DA92"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Để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ép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quả</w:t>
            </w:r>
            <w:proofErr w:type="spellEnd"/>
          </w:p>
          <w:p w14:paraId="4DC2E77C"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vi-VN"/>
              </w:rPr>
            </w:pP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ra</w:t>
            </w:r>
            <w:proofErr w:type="spellEnd"/>
            <w:r w:rsidRPr="00D1512C">
              <w:rPr>
                <w:rFonts w:ascii="Times New Roman" w:eastAsia="Calibri" w:hAnsi="Times New Roman" w:cs="Times New Roman"/>
                <w:sz w:val="26"/>
                <w:szCs w:val="26"/>
              </w:rPr>
              <w:t xml:space="preserve"> tai </w:t>
            </w:r>
            <w:proofErr w:type="spellStart"/>
            <w:r w:rsidRPr="00D1512C">
              <w:rPr>
                <w:rFonts w:ascii="Times New Roman" w:eastAsia="Calibri" w:hAnsi="Times New Roman" w:cs="Times New Roman"/>
                <w:sz w:val="26"/>
                <w:szCs w:val="26"/>
              </w:rPr>
              <w:t>biến</w:t>
            </w:r>
            <w:proofErr w:type="spellEnd"/>
          </w:p>
        </w:tc>
      </w:tr>
      <w:tr w:rsidR="001B052F" w:rsidRPr="00D1512C" w14:paraId="45F1AC0B"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69D3DE67" w14:textId="77777777" w:rsidR="001B052F" w:rsidRPr="00D1512C" w:rsidRDefault="001B052F" w:rsidP="007D039F">
            <w:pPr>
              <w:spacing w:after="0" w:line="360" w:lineRule="auto"/>
              <w:contextualSpacing/>
              <w:jc w:val="both"/>
              <w:rPr>
                <w:rFonts w:ascii="Times New Roman" w:eastAsia="Calibri" w:hAnsi="Times New Roman" w:cs="Times New Roman"/>
                <w:bCs/>
                <w:sz w:val="26"/>
                <w:szCs w:val="26"/>
                <w:lang w:val="vi-VN" w:eastAsia="x-none"/>
              </w:rPr>
            </w:pPr>
            <w:r w:rsidRPr="00D1512C">
              <w:rPr>
                <w:rFonts w:ascii="Times New Roman" w:eastAsia="Calibri" w:hAnsi="Times New Roman" w:cs="Times New Roman"/>
                <w:bCs/>
                <w:sz w:val="26"/>
                <w:szCs w:val="26"/>
                <w:lang w:eastAsia="x-none"/>
              </w:rPr>
              <w:t>1</w:t>
            </w:r>
            <w:r w:rsidRPr="00D1512C">
              <w:rPr>
                <w:rFonts w:ascii="Times New Roman" w:eastAsia="Calibri" w:hAnsi="Times New Roman" w:cs="Times New Roman"/>
                <w:bCs/>
                <w:sz w:val="26"/>
                <w:szCs w:val="26"/>
                <w:lang w:val="vi-VN" w:eastAsia="x-none"/>
              </w:rPr>
              <w:t>2</w:t>
            </w:r>
          </w:p>
        </w:tc>
        <w:tc>
          <w:tcPr>
            <w:tcW w:w="2465" w:type="pct"/>
            <w:tcBorders>
              <w:top w:val="single" w:sz="4" w:space="0" w:color="000000"/>
              <w:left w:val="single" w:sz="4" w:space="0" w:color="000000"/>
              <w:bottom w:val="single" w:sz="4" w:space="0" w:color="000000"/>
              <w:right w:val="single" w:sz="4" w:space="0" w:color="000000"/>
            </w:tcBorders>
            <w:hideMark/>
          </w:tcPr>
          <w:p w14:paraId="00081566"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Ép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tim</w:t>
            </w:r>
            <w:proofErr w:type="spellEnd"/>
            <w:r w:rsidRPr="00D1512C">
              <w:rPr>
                <w:rFonts w:ascii="Times New Roman" w:eastAsia="Times New Roman" w:hAnsi="Times New Roman" w:cs="Times New Roman"/>
                <w:sz w:val="26"/>
                <w:szCs w:val="26"/>
              </w:rPr>
              <w:t xml:space="preserve">: Hai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duỗi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thẳng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ép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lồng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tần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số</w:t>
            </w:r>
            <w:proofErr w:type="spellEnd"/>
            <w:r w:rsidRPr="00D1512C">
              <w:rPr>
                <w:rFonts w:ascii="Times New Roman" w:eastAsia="Times New Roman" w:hAnsi="Times New Roman" w:cs="Times New Roman"/>
                <w:sz w:val="26"/>
                <w:szCs w:val="26"/>
              </w:rPr>
              <w:t xml:space="preserve"> 100 -120 </w:t>
            </w:r>
            <w:proofErr w:type="spellStart"/>
            <w:r w:rsidRPr="00D1512C">
              <w:rPr>
                <w:rFonts w:ascii="Times New Roman" w:eastAsia="Times New Roman" w:hAnsi="Times New Roman" w:cs="Times New Roman"/>
                <w:sz w:val="26"/>
                <w:szCs w:val="26"/>
              </w:rPr>
              <w:t>lần</w:t>
            </w:r>
            <w:proofErr w:type="spellEnd"/>
            <w:r w:rsidRPr="00D1512C">
              <w:rPr>
                <w:rFonts w:ascii="Times New Roman" w:eastAsia="Times New Roman" w:hAnsi="Times New Roman" w:cs="Times New Roman"/>
                <w:sz w:val="26"/>
                <w:szCs w:val="26"/>
              </w:rPr>
              <w:t>/</w:t>
            </w:r>
            <w:proofErr w:type="spellStart"/>
            <w:r w:rsidRPr="00D1512C">
              <w:rPr>
                <w:rFonts w:ascii="Times New Roman" w:eastAsia="Times New Roman" w:hAnsi="Times New Roman" w:cs="Times New Roman"/>
                <w:sz w:val="26"/>
                <w:szCs w:val="26"/>
              </w:rPr>
              <w:t>phút</w:t>
            </w:r>
            <w:proofErr w:type="spellEnd"/>
            <w:r w:rsidRPr="00D1512C">
              <w:rPr>
                <w:rFonts w:ascii="Times New Roman" w:eastAsia="Times New Roman" w:hAnsi="Times New Roman" w:cs="Times New Roman"/>
                <w:sz w:val="26"/>
                <w:szCs w:val="26"/>
              </w:rPr>
              <w:t xml:space="preserve">. </w:t>
            </w:r>
          </w:p>
        </w:tc>
        <w:tc>
          <w:tcPr>
            <w:tcW w:w="2237" w:type="pct"/>
            <w:tcBorders>
              <w:top w:val="single" w:sz="4" w:space="0" w:color="000000"/>
              <w:left w:val="single" w:sz="4" w:space="0" w:color="000000"/>
              <w:bottom w:val="single" w:sz="4" w:space="0" w:color="000000"/>
              <w:right w:val="single" w:sz="4" w:space="0" w:color="000000"/>
            </w:tcBorders>
            <w:hideMark/>
          </w:tcPr>
          <w:p w14:paraId="5129A6D2"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Calibri" w:hAnsi="Times New Roman" w:cs="Times New Roman"/>
                <w:sz w:val="26"/>
                <w:szCs w:val="26"/>
              </w:rPr>
              <w:t>Ép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tim</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đạt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quả</w:t>
            </w:r>
            <w:proofErr w:type="spellEnd"/>
          </w:p>
        </w:tc>
      </w:tr>
      <w:tr w:rsidR="001B052F" w:rsidRPr="00D1512C" w14:paraId="20298226"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6361FCBB" w14:textId="77777777" w:rsidR="001B052F" w:rsidRPr="00D1512C" w:rsidRDefault="001B052F" w:rsidP="007D039F">
            <w:pPr>
              <w:spacing w:after="0" w:line="360" w:lineRule="auto"/>
              <w:contextualSpacing/>
              <w:jc w:val="both"/>
              <w:rPr>
                <w:rFonts w:ascii="Times New Roman" w:eastAsia="Calibri" w:hAnsi="Times New Roman" w:cs="Times New Roman"/>
                <w:bCs/>
                <w:sz w:val="26"/>
                <w:szCs w:val="26"/>
                <w:lang w:val="vi-VN" w:eastAsia="x-none"/>
              </w:rPr>
            </w:pPr>
            <w:r w:rsidRPr="00D1512C">
              <w:rPr>
                <w:rFonts w:ascii="Times New Roman" w:eastAsia="Calibri" w:hAnsi="Times New Roman" w:cs="Times New Roman"/>
                <w:bCs/>
                <w:sz w:val="26"/>
                <w:szCs w:val="26"/>
                <w:lang w:eastAsia="x-none"/>
              </w:rPr>
              <w:t>1</w:t>
            </w:r>
            <w:r w:rsidRPr="00D1512C">
              <w:rPr>
                <w:rFonts w:ascii="Times New Roman" w:eastAsia="Calibri" w:hAnsi="Times New Roman" w:cs="Times New Roman"/>
                <w:bCs/>
                <w:sz w:val="26"/>
                <w:szCs w:val="26"/>
                <w:lang w:val="vi-VN" w:eastAsia="x-none"/>
              </w:rPr>
              <w:t>3</w:t>
            </w:r>
          </w:p>
        </w:tc>
        <w:tc>
          <w:tcPr>
            <w:tcW w:w="2465" w:type="pct"/>
            <w:tcBorders>
              <w:top w:val="single" w:sz="4" w:space="0" w:color="000000"/>
              <w:left w:val="single" w:sz="4" w:space="0" w:color="000000"/>
              <w:bottom w:val="single" w:sz="4" w:space="0" w:color="000000"/>
              <w:right w:val="single" w:sz="4" w:space="0" w:color="000000"/>
            </w:tcBorders>
            <w:hideMark/>
          </w:tcPr>
          <w:p w14:paraId="412990DD"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Khai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thông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đường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thở</w:t>
            </w:r>
            <w:proofErr w:type="spellEnd"/>
            <w:r w:rsidRPr="00D1512C">
              <w:rPr>
                <w:rFonts w:ascii="Times New Roman" w:eastAsia="Times New Roman" w:hAnsi="Times New Roman" w:cs="Times New Roman"/>
                <w:sz w:val="26"/>
                <w:szCs w:val="26"/>
              </w:rPr>
              <w:t>:</w:t>
            </w:r>
          </w:p>
          <w:p w14:paraId="72A73C95"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Ðặt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nằm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ngửa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đầu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nghiêng</w:t>
            </w:r>
            <w:proofErr w:type="spellEnd"/>
            <w:r w:rsidRPr="00D1512C">
              <w:rPr>
                <w:rFonts w:ascii="Times New Roman" w:eastAsia="Times New Roman" w:hAnsi="Times New Roman" w:cs="Times New Roman"/>
                <w:sz w:val="26"/>
                <w:szCs w:val="26"/>
              </w:rPr>
              <w:t xml:space="preserve"> sang </w:t>
            </w:r>
            <w:proofErr w:type="spellStart"/>
            <w:r w:rsidRPr="00D1512C">
              <w:rPr>
                <w:rFonts w:ascii="Times New Roman" w:eastAsia="Times New Roman" w:hAnsi="Times New Roman" w:cs="Times New Roman"/>
                <w:sz w:val="26"/>
                <w:szCs w:val="26"/>
              </w:rPr>
              <w:t>một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bỏ</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chấn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cột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cổ</w:t>
            </w:r>
            <w:proofErr w:type="spellEnd"/>
            <w:r w:rsidRPr="00D1512C">
              <w:rPr>
                <w:rFonts w:ascii="Times New Roman" w:eastAsia="Times New Roman" w:hAnsi="Times New Roman" w:cs="Times New Roman"/>
                <w:sz w:val="26"/>
                <w:szCs w:val="26"/>
              </w:rPr>
              <w:t>). </w:t>
            </w:r>
          </w:p>
          <w:p w14:paraId="14CC1937"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bookmarkStart w:id="108" w:name="_Toc28181137"/>
            <w:bookmarkStart w:id="109" w:name="_Toc48752769"/>
            <w:r w:rsidRPr="00D1512C">
              <w:rPr>
                <w:rFonts w:ascii="Times New Roman" w:eastAsia="Times New Roman" w:hAnsi="Times New Roman" w:cs="Times New Roman"/>
                <w:sz w:val="26"/>
                <w:szCs w:val="26"/>
              </w:rPr>
              <w:lastRenderedPageBreak/>
              <w:t xml:space="preserve">- </w:t>
            </w:r>
            <w:proofErr w:type="spellStart"/>
            <w:r w:rsidRPr="00D1512C">
              <w:rPr>
                <w:rFonts w:ascii="Times New Roman" w:eastAsia="Times New Roman" w:hAnsi="Times New Roman" w:cs="Times New Roman"/>
                <w:sz w:val="26"/>
                <w:szCs w:val="26"/>
              </w:rPr>
              <w:t>Mở</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miệng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ngón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tay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trỏ</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cuốn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đờm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dãi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lấy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răng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nếu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có</w:t>
            </w:r>
            <w:proofErr w:type="spellEnd"/>
            <w:r w:rsidRPr="00D1512C">
              <w:rPr>
                <w:rFonts w:ascii="Times New Roman" w:eastAsia="Times New Roman" w:hAnsi="Times New Roman" w:cs="Times New Roman"/>
                <w:sz w:val="26"/>
                <w:szCs w:val="26"/>
              </w:rPr>
              <w:t>).</w:t>
            </w:r>
            <w:bookmarkEnd w:id="108"/>
            <w:bookmarkEnd w:id="109"/>
          </w:p>
        </w:tc>
        <w:tc>
          <w:tcPr>
            <w:tcW w:w="2237" w:type="pct"/>
            <w:tcBorders>
              <w:top w:val="single" w:sz="4" w:space="0" w:color="000000"/>
              <w:left w:val="single" w:sz="4" w:space="0" w:color="000000"/>
              <w:bottom w:val="single" w:sz="4" w:space="0" w:color="000000"/>
              <w:right w:val="single" w:sz="4" w:space="0" w:color="000000"/>
            </w:tcBorders>
            <w:hideMark/>
          </w:tcPr>
          <w:p w14:paraId="74F01AD5" w14:textId="77777777" w:rsidR="001B052F" w:rsidRPr="00D1512C" w:rsidRDefault="001B052F" w:rsidP="007D039F">
            <w:pPr>
              <w:numPr>
                <w:ilvl w:val="0"/>
                <w:numId w:val="32"/>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lastRenderedPageBreak/>
              <w:t>Loại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bỏ</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đờm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dãi</w:t>
            </w:r>
            <w:proofErr w:type="spellEnd"/>
          </w:p>
          <w:p w14:paraId="3A426500"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dị</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vật</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đường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thở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ra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ngoài</w:t>
            </w:r>
            <w:proofErr w:type="spellEnd"/>
          </w:p>
        </w:tc>
      </w:tr>
      <w:tr w:rsidR="001B052F" w:rsidRPr="00D1512C" w14:paraId="3AD97ACB"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7372BAC7"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eastAsia="x-none"/>
              </w:rPr>
              <w:t>1</w:t>
            </w:r>
            <w:r w:rsidRPr="00D1512C">
              <w:rPr>
                <w:rFonts w:ascii="Times New Roman" w:eastAsia="Calibri" w:hAnsi="Times New Roman" w:cs="Times New Roman"/>
                <w:sz w:val="26"/>
                <w:szCs w:val="26"/>
                <w:lang w:val="vi-VN" w:eastAsia="x-none"/>
              </w:rPr>
              <w:t>4</w:t>
            </w:r>
          </w:p>
        </w:tc>
        <w:tc>
          <w:tcPr>
            <w:tcW w:w="2465" w:type="pct"/>
            <w:tcBorders>
              <w:top w:val="single" w:sz="4" w:space="0" w:color="000000"/>
              <w:left w:val="single" w:sz="4" w:space="0" w:color="000000"/>
              <w:bottom w:val="single" w:sz="4" w:space="0" w:color="000000"/>
              <w:right w:val="single" w:sz="4" w:space="0" w:color="000000"/>
            </w:tcBorders>
            <w:hideMark/>
          </w:tcPr>
          <w:p w14:paraId="13744F5E"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z w:val="26"/>
                <w:szCs w:val="26"/>
                <w:lang w:val="vi-VN"/>
              </w:rPr>
              <w:t>Đặt nạn nhân nằm ngửa đầu tối đa</w:t>
            </w:r>
            <w:r w:rsidRPr="00D1512C">
              <w:rPr>
                <w:rFonts w:ascii="Times New Roman" w:eastAsia="Times New Roman" w:hAnsi="Times New Roman" w:cs="Times New Roman"/>
                <w:sz w:val="26"/>
                <w:szCs w:val="26"/>
              </w:rPr>
              <w:t>:</w:t>
            </w:r>
            <w:r w:rsidRPr="00D1512C">
              <w:rPr>
                <w:rFonts w:ascii="Times New Roman" w:eastAsia="Times New Roman" w:hAnsi="Times New Roman" w:cs="Times New Roman"/>
                <w:sz w:val="26"/>
                <w:szCs w:val="26"/>
                <w:lang w:val="vi-VN"/>
              </w:rPr>
              <w:t xml:space="preserve"> Dùng một tay đỡ dưới gáy nạn nhân nâng cổ đẩy hẳn ra phía sau, tay kia đè và đẩy mạnh xuống dưới lên trán nạn nhân – nếu không nghi ngờ chấn thương cột sống cổ.</w:t>
            </w:r>
          </w:p>
          <w:p w14:paraId="7015925A"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lang w:val="vi-VN"/>
              </w:rPr>
              <w:t>Ấn giữ hàm nếu nghi ngờ chấn thương cột sống cổ</w:t>
            </w:r>
          </w:p>
        </w:tc>
        <w:tc>
          <w:tcPr>
            <w:tcW w:w="2237" w:type="pct"/>
            <w:tcBorders>
              <w:top w:val="single" w:sz="4" w:space="0" w:color="000000"/>
              <w:left w:val="single" w:sz="4" w:space="0" w:color="000000"/>
              <w:bottom w:val="single" w:sz="4" w:space="0" w:color="000000"/>
              <w:right w:val="single" w:sz="4" w:space="0" w:color="000000"/>
            </w:tcBorders>
            <w:hideMark/>
          </w:tcPr>
          <w:p w14:paraId="069C724C"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vi-VN"/>
              </w:rPr>
            </w:pPr>
            <w:proofErr w:type="spellStart"/>
            <w:r w:rsidRPr="00D1512C">
              <w:rPr>
                <w:rFonts w:ascii="Times New Roman" w:eastAsia="Calibri" w:hAnsi="Times New Roman" w:cs="Times New Roman"/>
                <w:sz w:val="26"/>
                <w:szCs w:val="26"/>
              </w:rPr>
              <w:t>Tư</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thế</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giúp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thổi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ngạt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quả</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nhất</w:t>
            </w:r>
            <w:proofErr w:type="spellEnd"/>
          </w:p>
        </w:tc>
      </w:tr>
      <w:tr w:rsidR="001B052F" w:rsidRPr="00D1512C" w14:paraId="3FCFE0AA"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44488587" w14:textId="77777777" w:rsidR="001B052F" w:rsidRPr="00D1512C" w:rsidRDefault="001B052F" w:rsidP="007D039F">
            <w:pPr>
              <w:spacing w:after="0" w:line="360" w:lineRule="auto"/>
              <w:contextualSpacing/>
              <w:jc w:val="both"/>
              <w:rPr>
                <w:rFonts w:ascii="Times New Roman" w:eastAsia="Calibri" w:hAnsi="Times New Roman" w:cs="Times New Roman"/>
                <w:bCs/>
                <w:sz w:val="26"/>
                <w:szCs w:val="26"/>
                <w:lang w:val="vi-VN" w:eastAsia="x-none"/>
              </w:rPr>
            </w:pPr>
            <w:r w:rsidRPr="00D1512C">
              <w:rPr>
                <w:rFonts w:ascii="Times New Roman" w:eastAsia="Calibri" w:hAnsi="Times New Roman" w:cs="Times New Roman"/>
                <w:bCs/>
                <w:sz w:val="26"/>
                <w:szCs w:val="26"/>
                <w:lang w:eastAsia="x-none"/>
              </w:rPr>
              <w:t>1</w:t>
            </w:r>
            <w:r w:rsidRPr="00D1512C">
              <w:rPr>
                <w:rFonts w:ascii="Times New Roman" w:eastAsia="Calibri" w:hAnsi="Times New Roman" w:cs="Times New Roman"/>
                <w:bCs/>
                <w:sz w:val="26"/>
                <w:szCs w:val="26"/>
                <w:lang w:val="vi-VN" w:eastAsia="x-none"/>
              </w:rPr>
              <w:t>5</w:t>
            </w:r>
          </w:p>
        </w:tc>
        <w:tc>
          <w:tcPr>
            <w:tcW w:w="2465" w:type="pct"/>
            <w:tcBorders>
              <w:top w:val="single" w:sz="4" w:space="0" w:color="000000"/>
              <w:left w:val="single" w:sz="4" w:space="0" w:color="000000"/>
              <w:bottom w:val="single" w:sz="4" w:space="0" w:color="000000"/>
              <w:right w:val="single" w:sz="4" w:space="0" w:color="000000"/>
            </w:tcBorders>
            <w:hideMark/>
          </w:tcPr>
          <w:p w14:paraId="2D376655" w14:textId="77777777" w:rsidR="001B052F" w:rsidRPr="00D1512C" w:rsidRDefault="001B052F" w:rsidP="007D039F">
            <w:pPr>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pacing w:val="-6"/>
                <w:sz w:val="26"/>
                <w:szCs w:val="26"/>
                <w:lang w:val="vi-VN"/>
              </w:rPr>
              <w:t>Thổi ngạt 2 lần liên tiếp</w:t>
            </w:r>
            <w:r w:rsidRPr="00D1512C">
              <w:rPr>
                <w:rFonts w:ascii="Times New Roman" w:eastAsia="Times New Roman" w:hAnsi="Times New Roman" w:cs="Times New Roman"/>
                <w:bCs/>
                <w:spacing w:val="-6"/>
                <w:sz w:val="26"/>
                <w:szCs w:val="26"/>
              </w:rPr>
              <w:t xml:space="preserve">: </w:t>
            </w:r>
            <w:r w:rsidRPr="00D1512C">
              <w:rPr>
                <w:rFonts w:ascii="Times New Roman" w:eastAsia="Times New Roman" w:hAnsi="Times New Roman" w:cs="Times New Roman"/>
                <w:spacing w:val="-6"/>
                <w:sz w:val="26"/>
                <w:szCs w:val="26"/>
                <w:lang w:val="vi-VN"/>
              </w:rPr>
              <w:t>Người cấp cứu hít thật sâu, tay bịt mũi, thổi mạnh vào miệng nạn nhân, miệng người cấp cứu chùm kín miệng nạn nhân</w:t>
            </w:r>
          </w:p>
        </w:tc>
        <w:tc>
          <w:tcPr>
            <w:tcW w:w="2237" w:type="pct"/>
            <w:tcBorders>
              <w:top w:val="single" w:sz="4" w:space="0" w:color="000000"/>
              <w:left w:val="single" w:sz="4" w:space="0" w:color="000000"/>
              <w:bottom w:val="single" w:sz="4" w:space="0" w:color="000000"/>
              <w:right w:val="single" w:sz="4" w:space="0" w:color="000000"/>
            </w:tcBorders>
            <w:hideMark/>
          </w:tcPr>
          <w:p w14:paraId="415D9FFF"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vi-VN"/>
              </w:rPr>
            </w:pPr>
            <w:r w:rsidRPr="00D1512C">
              <w:rPr>
                <w:rFonts w:ascii="Times New Roman" w:eastAsia="Times New Roman" w:hAnsi="Times New Roman" w:cs="Times New Roman"/>
                <w:spacing w:val="-6"/>
                <w:sz w:val="26"/>
                <w:szCs w:val="26"/>
                <w:lang w:val="vi-VN"/>
              </w:rPr>
              <w:t xml:space="preserve"> </w:t>
            </w:r>
            <w:proofErr w:type="spellStart"/>
            <w:r w:rsidRPr="00D1512C">
              <w:rPr>
                <w:rFonts w:ascii="Times New Roman" w:eastAsia="Calibri" w:hAnsi="Times New Roman" w:cs="Times New Roman"/>
                <w:sz w:val="26"/>
                <w:szCs w:val="26"/>
              </w:rPr>
              <w:t>Cấp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viên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đưa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được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một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lượng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khí</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tối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đường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thở</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của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p>
        </w:tc>
      </w:tr>
      <w:tr w:rsidR="001B052F" w:rsidRPr="00D1512C" w14:paraId="0D4A547D"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24EAAA3C"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eastAsia="x-none"/>
              </w:rPr>
              <w:t>1</w:t>
            </w:r>
            <w:r w:rsidRPr="00D1512C">
              <w:rPr>
                <w:rFonts w:ascii="Times New Roman" w:eastAsia="Calibri" w:hAnsi="Times New Roman" w:cs="Times New Roman"/>
                <w:sz w:val="26"/>
                <w:szCs w:val="26"/>
                <w:lang w:val="vi-VN" w:eastAsia="x-none"/>
              </w:rPr>
              <w:t>6</w:t>
            </w:r>
          </w:p>
        </w:tc>
        <w:tc>
          <w:tcPr>
            <w:tcW w:w="2465" w:type="pct"/>
            <w:tcBorders>
              <w:top w:val="single" w:sz="4" w:space="0" w:color="000000"/>
              <w:left w:val="single" w:sz="4" w:space="0" w:color="000000"/>
              <w:bottom w:val="single" w:sz="4" w:space="0" w:color="000000"/>
              <w:right w:val="single" w:sz="4" w:space="0" w:color="000000"/>
            </w:tcBorders>
            <w:hideMark/>
          </w:tcPr>
          <w:p w14:paraId="5991766B"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thở</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mũi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miệng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đồng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mắt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nhìn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lồng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cảnh</w:t>
            </w:r>
            <w:proofErr w:type="spellEnd"/>
          </w:p>
        </w:tc>
        <w:tc>
          <w:tcPr>
            <w:tcW w:w="2237" w:type="pct"/>
            <w:tcBorders>
              <w:top w:val="single" w:sz="4" w:space="0" w:color="000000"/>
              <w:left w:val="single" w:sz="4" w:space="0" w:color="000000"/>
              <w:bottom w:val="single" w:sz="4" w:space="0" w:color="000000"/>
              <w:right w:val="single" w:sz="4" w:space="0" w:color="000000"/>
            </w:tcBorders>
          </w:tcPr>
          <w:p w14:paraId="3C78D0AC" w14:textId="77777777" w:rsidR="001B052F" w:rsidRPr="00D1512C" w:rsidRDefault="001B052F" w:rsidP="007D039F">
            <w:pPr>
              <w:numPr>
                <w:ilvl w:val="0"/>
                <w:numId w:val="34"/>
              </w:numPr>
              <w:spacing w:after="0" w:line="360" w:lineRule="auto"/>
              <w:ind w:left="216" w:hanging="216"/>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Đánh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tình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p>
          <w:p w14:paraId="01EA1C3F"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
        </w:tc>
      </w:tr>
      <w:tr w:rsidR="001B052F" w:rsidRPr="00D1512C" w14:paraId="6FAD9608"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7797EA58" w14:textId="77777777" w:rsidR="001B052F" w:rsidRPr="00D1512C" w:rsidRDefault="001B052F" w:rsidP="007D039F">
            <w:pPr>
              <w:spacing w:after="0" w:line="360" w:lineRule="auto"/>
              <w:contextualSpacing/>
              <w:jc w:val="both"/>
              <w:rPr>
                <w:rFonts w:ascii="Times New Roman" w:eastAsia="Calibri" w:hAnsi="Times New Roman" w:cs="Times New Roman"/>
                <w:bCs/>
                <w:sz w:val="26"/>
                <w:szCs w:val="26"/>
                <w:lang w:val="vi-VN" w:eastAsia="x-none"/>
              </w:rPr>
            </w:pPr>
            <w:r w:rsidRPr="00D1512C">
              <w:rPr>
                <w:rFonts w:ascii="Times New Roman" w:eastAsia="Calibri" w:hAnsi="Times New Roman" w:cs="Times New Roman"/>
                <w:bCs/>
                <w:sz w:val="26"/>
                <w:szCs w:val="26"/>
                <w:lang w:eastAsia="x-none"/>
              </w:rPr>
              <w:t>1</w:t>
            </w:r>
            <w:r w:rsidRPr="00D1512C">
              <w:rPr>
                <w:rFonts w:ascii="Times New Roman" w:eastAsia="Calibri" w:hAnsi="Times New Roman" w:cs="Times New Roman"/>
                <w:bCs/>
                <w:sz w:val="26"/>
                <w:szCs w:val="26"/>
                <w:lang w:val="vi-VN" w:eastAsia="x-none"/>
              </w:rPr>
              <w:t>7</w:t>
            </w:r>
          </w:p>
        </w:tc>
        <w:tc>
          <w:tcPr>
            <w:tcW w:w="2465" w:type="pct"/>
            <w:tcBorders>
              <w:top w:val="single" w:sz="4" w:space="0" w:color="000000"/>
              <w:left w:val="single" w:sz="4" w:space="0" w:color="000000"/>
              <w:bottom w:val="single" w:sz="4" w:space="0" w:color="000000"/>
              <w:right w:val="single" w:sz="4" w:space="0" w:color="000000"/>
            </w:tcBorders>
            <w:hideMark/>
          </w:tcPr>
          <w:p w14:paraId="1A0625E0" w14:textId="77777777" w:rsidR="001B052F" w:rsidRPr="00D1512C" w:rsidRDefault="001B052F" w:rsidP="007D039F">
            <w:pPr>
              <w:spacing w:after="0" w:line="360" w:lineRule="auto"/>
              <w:jc w:val="both"/>
              <w:rPr>
                <w:rFonts w:ascii="Times New Roman" w:eastAsia="Times New Roman" w:hAnsi="Times New Roman" w:cs="Times New Roman"/>
                <w:bCs/>
                <w:sz w:val="26"/>
                <w:szCs w:val="26"/>
              </w:rPr>
            </w:pPr>
            <w:r w:rsidRPr="00D1512C">
              <w:rPr>
                <w:rFonts w:ascii="Times New Roman" w:eastAsia="Times New Roman" w:hAnsi="Times New Roman" w:cs="Times New Roman"/>
                <w:bCs/>
                <w:sz w:val="26"/>
                <w:szCs w:val="26"/>
                <w:lang w:val="vi-VN"/>
              </w:rPr>
              <w:t>Phối hợp nhịp nhàng 2 lần thổi ngạt, 30 lần ép tim</w:t>
            </w:r>
            <w:r w:rsidRPr="00D1512C">
              <w:rPr>
                <w:rFonts w:ascii="Times New Roman" w:eastAsia="Times New Roman" w:hAnsi="Times New Roman" w:cs="Times New Roman"/>
                <w:bCs/>
                <w:sz w:val="26"/>
                <w:szCs w:val="26"/>
              </w:rPr>
              <w:t xml:space="preserve">: </w:t>
            </w:r>
            <w:r w:rsidRPr="00D1512C">
              <w:rPr>
                <w:rFonts w:ascii="Times New Roman" w:eastAsia="Times New Roman" w:hAnsi="Times New Roman" w:cs="Times New Roman"/>
                <w:sz w:val="26"/>
                <w:szCs w:val="26"/>
                <w:lang w:val="vi-VN"/>
              </w:rPr>
              <w:t>thực hiện ít nhất 5 chu kì</w:t>
            </w:r>
          </w:p>
        </w:tc>
        <w:tc>
          <w:tcPr>
            <w:tcW w:w="2237" w:type="pct"/>
            <w:tcBorders>
              <w:top w:val="single" w:sz="4" w:space="0" w:color="000000"/>
              <w:left w:val="single" w:sz="4" w:space="0" w:color="000000"/>
              <w:bottom w:val="single" w:sz="4" w:space="0" w:color="000000"/>
              <w:right w:val="single" w:sz="4" w:space="0" w:color="000000"/>
            </w:tcBorders>
            <w:hideMark/>
          </w:tcPr>
          <w:p w14:paraId="78E7CCED"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Calibri" w:hAnsi="Times New Roman" w:cs="Times New Roman"/>
                <w:sz w:val="26"/>
                <w:szCs w:val="26"/>
              </w:rPr>
              <w:t>Kích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thích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bảo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tuần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hoàn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của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tự</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phục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hồi</w:t>
            </w:r>
            <w:proofErr w:type="spellEnd"/>
          </w:p>
        </w:tc>
      </w:tr>
      <w:tr w:rsidR="001B052F" w:rsidRPr="00D1512C" w14:paraId="04428318"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7161AD82"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18</w:t>
            </w:r>
          </w:p>
        </w:tc>
        <w:tc>
          <w:tcPr>
            <w:tcW w:w="2465" w:type="pct"/>
            <w:tcBorders>
              <w:top w:val="single" w:sz="4" w:space="0" w:color="000000"/>
              <w:left w:val="single" w:sz="4" w:space="0" w:color="000000"/>
              <w:bottom w:val="single" w:sz="4" w:space="0" w:color="000000"/>
              <w:right w:val="single" w:sz="4" w:space="0" w:color="000000"/>
            </w:tcBorders>
            <w:hideMark/>
          </w:tcPr>
          <w:p w14:paraId="4B4A5720"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kiểm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thở</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cấp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áp</w:t>
            </w:r>
            <w:proofErr w:type="spellEnd"/>
            <w:r w:rsidRPr="00D1512C">
              <w:rPr>
                <w:rFonts w:ascii="Times New Roman" w:eastAsia="Times New Roman" w:hAnsi="Times New Roman" w:cs="Times New Roman"/>
                <w:sz w:val="26"/>
                <w:szCs w:val="26"/>
              </w:rPr>
              <w:t xml:space="preserve"> tai </w:t>
            </w:r>
            <w:proofErr w:type="spellStart"/>
            <w:r w:rsidRPr="00D1512C">
              <w:rPr>
                <w:rFonts w:ascii="Times New Roman" w:eastAsia="Times New Roman" w:hAnsi="Times New Roman" w:cs="Times New Roman"/>
                <w:sz w:val="26"/>
                <w:szCs w:val="26"/>
              </w:rPr>
              <w:t>vào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vùng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mũi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miệng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đồng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thời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mắt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nhìn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lồng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bắt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mạch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cảnh</w:t>
            </w:r>
            <w:proofErr w:type="spellEnd"/>
          </w:p>
        </w:tc>
        <w:tc>
          <w:tcPr>
            <w:tcW w:w="2237" w:type="pct"/>
            <w:tcBorders>
              <w:top w:val="single" w:sz="4" w:space="0" w:color="000000"/>
              <w:left w:val="single" w:sz="4" w:space="0" w:color="000000"/>
              <w:bottom w:val="single" w:sz="4" w:space="0" w:color="000000"/>
              <w:right w:val="single" w:sz="4" w:space="0" w:color="000000"/>
            </w:tcBorders>
          </w:tcPr>
          <w:p w14:paraId="7DFD4D0C"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proofErr w:type="spellStart"/>
            <w:r w:rsidRPr="00D1512C">
              <w:rPr>
                <w:rFonts w:ascii="Times New Roman" w:eastAsia="Calibri" w:hAnsi="Times New Roman" w:cs="Times New Roman"/>
                <w:sz w:val="26"/>
                <w:szCs w:val="26"/>
                <w:lang w:eastAsia="x-none"/>
              </w:rPr>
              <w:t>Đánh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giá</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lại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tình</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trạng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p>
          <w:p w14:paraId="7981D12C"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
        </w:tc>
      </w:tr>
      <w:tr w:rsidR="001B052F" w:rsidRPr="00D1512C" w14:paraId="7ADD51EF"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06ABD7CF"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19</w:t>
            </w:r>
          </w:p>
        </w:tc>
        <w:tc>
          <w:tcPr>
            <w:tcW w:w="2465" w:type="pct"/>
            <w:tcBorders>
              <w:top w:val="single" w:sz="4" w:space="0" w:color="000000"/>
              <w:left w:val="single" w:sz="4" w:space="0" w:color="000000"/>
              <w:bottom w:val="single" w:sz="4" w:space="0" w:color="000000"/>
              <w:right w:val="single" w:sz="4" w:space="0" w:color="000000"/>
            </w:tcBorders>
            <w:hideMark/>
          </w:tcPr>
          <w:p w14:paraId="0982DA7F"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lang w:val="vi-VN"/>
              </w:rPr>
              <w:t>Nếu nạn nhân tỉnh lại, ủ ấm và theo dõi sát sắc mặt, nhịp thở và mạch của nạn nhân</w:t>
            </w:r>
          </w:p>
          <w:p w14:paraId="7C04F9BF" w14:textId="77777777" w:rsidR="001B052F" w:rsidRPr="00D1512C" w:rsidRDefault="001B052F" w:rsidP="007D039F">
            <w:pPr>
              <w:spacing w:after="0" w:line="360" w:lineRule="auto"/>
              <w:jc w:val="both"/>
              <w:rPr>
                <w:rFonts w:ascii="Times New Roman" w:eastAsia="Calibri" w:hAnsi="Times New Roman" w:cs="Times New Roman"/>
                <w:sz w:val="26"/>
                <w:szCs w:val="26"/>
              </w:rPr>
            </w:pPr>
            <w:bookmarkStart w:id="110" w:name="_Toc28181138"/>
            <w:bookmarkStart w:id="111" w:name="_Toc48752770"/>
            <w:r w:rsidRPr="00D1512C">
              <w:rPr>
                <w:rFonts w:ascii="Times New Roman" w:eastAsia="Times New Roman" w:hAnsi="Times New Roman" w:cs="Times New Roman"/>
                <w:sz w:val="26"/>
                <w:szCs w:val="26"/>
              </w:rPr>
              <w:t xml:space="preserve">- </w:t>
            </w:r>
            <w:proofErr w:type="spellStart"/>
            <w:r w:rsidRPr="00D1512C">
              <w:rPr>
                <w:rFonts w:ascii="Times New Roman" w:eastAsia="Calibri" w:hAnsi="Times New Roman" w:cs="Times New Roman"/>
                <w:sz w:val="26"/>
                <w:szCs w:val="26"/>
              </w:rPr>
              <w:t>Trường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hợp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chưa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nhịp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thở</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Kiên</w:t>
            </w:r>
            <w:proofErr w:type="spellEnd"/>
            <w:r w:rsidRPr="00D1512C">
              <w:rPr>
                <w:rFonts w:ascii="Times New Roman" w:eastAsia="Calibri" w:hAnsi="Times New Roman" w:cs="Times New Roman"/>
                <w:sz w:val="26"/>
                <w:szCs w:val="26"/>
              </w:rPr>
              <w:t xml:space="preserve"> </w:t>
            </w:r>
            <w:proofErr w:type="spellStart"/>
            <w:proofErr w:type="gramStart"/>
            <w:r w:rsidRPr="00D1512C">
              <w:rPr>
                <w:rFonts w:ascii="Times New Roman" w:eastAsia="Calibri" w:hAnsi="Times New Roman" w:cs="Times New Roman"/>
                <w:sz w:val="26"/>
                <w:szCs w:val="26"/>
              </w:rPr>
              <w:t>trì</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thực</w:t>
            </w:r>
            <w:proofErr w:type="spellEnd"/>
            <w:proofErr w:type="gram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kỹ</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thuật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đến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lastRenderedPageBreak/>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hô</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hấp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tuần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hoàn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trở</w:t>
            </w:r>
            <w:proofErr w:type="spellEnd"/>
            <w:r w:rsidRPr="00D1512C">
              <w:rPr>
                <w:rFonts w:ascii="Times New Roman" w:eastAsia="Calibri" w:hAnsi="Times New Roman" w:cs="Times New Roman"/>
                <w:sz w:val="26"/>
                <w:szCs w:val="26"/>
              </w:rPr>
              <w:t> </w:t>
            </w:r>
            <w:proofErr w:type="spellStart"/>
            <w:r w:rsidRPr="00D1512C">
              <w:rPr>
                <w:rFonts w:ascii="Times New Roman" w:eastAsia="Calibri" w:hAnsi="Times New Roman" w:cs="Times New Roman"/>
                <w:sz w:val="26"/>
                <w:szCs w:val="26"/>
              </w:rPr>
              <w:t>lại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gian</w:t>
            </w:r>
            <w:proofErr w:type="spellEnd"/>
            <w:r w:rsidRPr="00D1512C">
              <w:rPr>
                <w:rFonts w:ascii="Times New Roman" w:eastAsia="Calibri" w:hAnsi="Times New Roman" w:cs="Times New Roman"/>
                <w:sz w:val="26"/>
                <w:szCs w:val="26"/>
              </w:rPr>
              <w:t xml:space="preserve"> 30 </w:t>
            </w:r>
            <w:proofErr w:type="spellStart"/>
            <w:r w:rsidRPr="00D1512C">
              <w:rPr>
                <w:rFonts w:ascii="Times New Roman" w:eastAsia="Calibri" w:hAnsi="Times New Roman" w:cs="Times New Roman"/>
                <w:sz w:val="26"/>
                <w:szCs w:val="26"/>
              </w:rPr>
              <w:t>phút</w:t>
            </w:r>
            <w:bookmarkEnd w:id="110"/>
            <w:bookmarkEnd w:id="111"/>
            <w:proofErr w:type="spellEnd"/>
          </w:p>
        </w:tc>
        <w:tc>
          <w:tcPr>
            <w:tcW w:w="2237" w:type="pct"/>
            <w:tcBorders>
              <w:top w:val="single" w:sz="4" w:space="0" w:color="000000"/>
              <w:left w:val="single" w:sz="4" w:space="0" w:color="000000"/>
              <w:bottom w:val="single" w:sz="4" w:space="0" w:color="000000"/>
              <w:right w:val="single" w:sz="4" w:space="0" w:color="000000"/>
            </w:tcBorders>
          </w:tcPr>
          <w:p w14:paraId="65EE1CC1"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lastRenderedPageBreak/>
              <w:t xml:space="preserve">- </w:t>
            </w:r>
            <w:proofErr w:type="spellStart"/>
            <w:r w:rsidRPr="00D1512C">
              <w:rPr>
                <w:rFonts w:ascii="Times New Roman" w:eastAsia="Calibri" w:hAnsi="Times New Roman" w:cs="Times New Roman"/>
                <w:sz w:val="26"/>
                <w:szCs w:val="26"/>
                <w:lang w:eastAsia="x-none"/>
              </w:rPr>
              <w:t>Đảm</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bảo</w:t>
            </w:r>
            <w:proofErr w:type="spellEnd"/>
            <w:r w:rsidRPr="00D1512C">
              <w:rPr>
                <w:rFonts w:ascii="Times New Roman" w:eastAsia="Calibri" w:hAnsi="Times New Roman" w:cs="Times New Roman"/>
                <w:sz w:val="26"/>
                <w:szCs w:val="26"/>
                <w:lang w:eastAsia="x-none"/>
              </w:rPr>
              <w:t xml:space="preserve"> an </w:t>
            </w:r>
            <w:proofErr w:type="spellStart"/>
            <w:r w:rsidRPr="00D1512C">
              <w:rPr>
                <w:rFonts w:ascii="Times New Roman" w:eastAsia="Calibri" w:hAnsi="Times New Roman" w:cs="Times New Roman"/>
                <w:sz w:val="26"/>
                <w:szCs w:val="26"/>
                <w:lang w:eastAsia="x-none"/>
              </w:rPr>
              <w:t>toàn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cho</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p>
          <w:p w14:paraId="7AD2086D"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
          <w:p w14:paraId="669A4883"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p>
          <w:p w14:paraId="47DCC0CD" w14:textId="77777777" w:rsidR="001B052F" w:rsidRPr="00D1512C" w:rsidRDefault="001B052F" w:rsidP="007D039F">
            <w:pPr>
              <w:spacing w:after="0" w:line="360" w:lineRule="auto"/>
              <w:jc w:val="both"/>
              <w:rPr>
                <w:rFonts w:ascii="Times New Roman" w:eastAsia="Times New Roman" w:hAnsi="Times New Roman" w:cs="Times New Roman"/>
                <w:sz w:val="26"/>
                <w:szCs w:val="26"/>
              </w:rPr>
            </w:pPr>
            <w:bookmarkStart w:id="112" w:name="_Toc28181139"/>
            <w:bookmarkStart w:id="113" w:name="_Toc48752771"/>
            <w:bookmarkStart w:id="114" w:name="_Toc48753738"/>
            <w:r w:rsidRPr="00D1512C">
              <w:rPr>
                <w:rFonts w:ascii="Times New Roman" w:eastAsia="Times New Roman" w:hAnsi="Times New Roman" w:cs="Times New Roman"/>
                <w:sz w:val="26"/>
                <w:szCs w:val="26"/>
              </w:rPr>
              <w:t>-</w:t>
            </w:r>
            <w:proofErr w:type="spellStart"/>
            <w:r w:rsidRPr="00D1512C">
              <w:rPr>
                <w:rFonts w:ascii="Times New Roman" w:eastAsia="Calibri" w:hAnsi="Times New Roman" w:cs="Times New Roman"/>
                <w:sz w:val="26"/>
                <w:szCs w:val="26"/>
                <w:lang w:eastAsia="x-none"/>
              </w:rPr>
              <w:t>Duy</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trì</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cấp</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cứu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khi</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nạn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nhân</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chưa</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có</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dấu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hiệu</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sống</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trở</w:t>
            </w:r>
            <w:proofErr w:type="spellEnd"/>
            <w:r w:rsidRPr="00D1512C">
              <w:rPr>
                <w:rFonts w:ascii="Times New Roman" w:eastAsia="Calibri" w:hAnsi="Times New Roman" w:cs="Times New Roman"/>
                <w:sz w:val="26"/>
                <w:szCs w:val="26"/>
                <w:lang w:eastAsia="x-none"/>
              </w:rPr>
              <w:t xml:space="preserve"> </w:t>
            </w:r>
            <w:proofErr w:type="spellStart"/>
            <w:r w:rsidRPr="00D1512C">
              <w:rPr>
                <w:rFonts w:ascii="Times New Roman" w:eastAsia="Calibri" w:hAnsi="Times New Roman" w:cs="Times New Roman"/>
                <w:sz w:val="26"/>
                <w:szCs w:val="26"/>
                <w:lang w:eastAsia="x-none"/>
              </w:rPr>
              <w:t>lại</w:t>
            </w:r>
            <w:bookmarkEnd w:id="112"/>
            <w:bookmarkEnd w:id="113"/>
            <w:bookmarkEnd w:id="114"/>
            <w:proofErr w:type="spellEnd"/>
          </w:p>
        </w:tc>
      </w:tr>
      <w:tr w:rsidR="001B052F" w:rsidRPr="00D1512C" w14:paraId="3A44E70F"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179D3962"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eastAsia="x-none"/>
              </w:rPr>
            </w:pPr>
            <w:r w:rsidRPr="00D1512C">
              <w:rPr>
                <w:rFonts w:ascii="Times New Roman" w:eastAsia="Calibri" w:hAnsi="Times New Roman" w:cs="Times New Roman"/>
                <w:sz w:val="26"/>
                <w:szCs w:val="26"/>
                <w:lang w:eastAsia="x-none"/>
              </w:rPr>
              <w:t>20</w:t>
            </w:r>
          </w:p>
        </w:tc>
        <w:tc>
          <w:tcPr>
            <w:tcW w:w="2465" w:type="pct"/>
            <w:tcBorders>
              <w:top w:val="single" w:sz="4" w:space="0" w:color="000000"/>
              <w:left w:val="single" w:sz="4" w:space="0" w:color="000000"/>
              <w:bottom w:val="single" w:sz="4" w:space="0" w:color="000000"/>
              <w:right w:val="single" w:sz="4" w:space="0" w:color="000000"/>
            </w:tcBorders>
            <w:hideMark/>
          </w:tcPr>
          <w:p w14:paraId="05AF2C50" w14:textId="77777777" w:rsidR="001B052F" w:rsidRPr="00D1512C" w:rsidRDefault="001B052F" w:rsidP="007D039F">
            <w:pPr>
              <w:spacing w:after="0" w:line="360" w:lineRule="auto"/>
              <w:jc w:val="both"/>
              <w:rPr>
                <w:rFonts w:ascii="Times New Roman" w:eastAsia="Calibri" w:hAnsi="Times New Roman" w:cs="Times New Roman"/>
                <w:sz w:val="26"/>
                <w:szCs w:val="26"/>
                <w:lang w:eastAsia="x-none"/>
              </w:rPr>
            </w:pPr>
            <w:r w:rsidRPr="00D1512C">
              <w:rPr>
                <w:rFonts w:ascii="Times New Roman" w:eastAsia="Times New Roman" w:hAnsi="Times New Roman" w:cs="Times New Roman"/>
                <w:sz w:val="26"/>
                <w:szCs w:val="26"/>
                <w:lang w:val="vi-VN"/>
              </w:rPr>
              <w:t>Vận chuyển nạn nhân tới cơ sở y tế gần nhất</w:t>
            </w:r>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vi-VN"/>
              </w:rPr>
              <w:t>Nhanh chóng, nhẹ nhàng chuyển nạn nhân đến khoa cấp cứu của bệnh viện (giữ nạn nhân ở tư thế đúng trong suốt quá trình vận chuyển)</w:t>
            </w:r>
          </w:p>
        </w:tc>
        <w:tc>
          <w:tcPr>
            <w:tcW w:w="2237" w:type="pct"/>
            <w:tcBorders>
              <w:top w:val="single" w:sz="4" w:space="0" w:color="000000"/>
              <w:left w:val="single" w:sz="4" w:space="0" w:color="000000"/>
              <w:bottom w:val="single" w:sz="4" w:space="0" w:color="000000"/>
              <w:right w:val="single" w:sz="4" w:space="0" w:color="000000"/>
            </w:tcBorders>
            <w:hideMark/>
          </w:tcPr>
          <w:p w14:paraId="2C43A605"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vi-VN"/>
              </w:rPr>
            </w:pP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được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tiếp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tục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điều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trị</w:t>
            </w:r>
            <w:proofErr w:type="spellEnd"/>
            <w:r w:rsidRPr="00D1512C">
              <w:rPr>
                <w:rFonts w:ascii="Times New Roman" w:eastAsia="Calibri" w:hAnsi="Times New Roman" w:cs="Times New Roman"/>
                <w:sz w:val="26"/>
                <w:szCs w:val="26"/>
              </w:rPr>
              <w:t xml:space="preserve">  </w:t>
            </w:r>
          </w:p>
        </w:tc>
      </w:tr>
      <w:tr w:rsidR="001B052F" w:rsidRPr="00D1512C" w14:paraId="211A28A8" w14:textId="77777777" w:rsidTr="007D039F">
        <w:trPr>
          <w:trHeight w:val="416"/>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14:paraId="0060EABE" w14:textId="77777777" w:rsidR="001B052F" w:rsidRPr="00D1512C" w:rsidRDefault="001B052F" w:rsidP="007D039F">
            <w:pPr>
              <w:spacing w:after="0" w:line="360" w:lineRule="auto"/>
              <w:jc w:val="both"/>
              <w:rPr>
                <w:rFonts w:ascii="Times New Roman" w:eastAsia="Calibri" w:hAnsi="Times New Roman" w:cs="Times New Roman"/>
                <w:sz w:val="26"/>
                <w:szCs w:val="26"/>
              </w:rPr>
            </w:pPr>
            <w:proofErr w:type="spellStart"/>
            <w:r w:rsidRPr="00D1512C">
              <w:rPr>
                <w:rFonts w:ascii="Times New Roman" w:eastAsia="Times New Roman" w:hAnsi="Times New Roman" w:cs="Times New Roman"/>
                <w:b/>
                <w:sz w:val="26"/>
                <w:szCs w:val="26"/>
              </w:rPr>
              <w:t>Lượng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giá</w:t>
            </w:r>
            <w:proofErr w:type="spellEnd"/>
          </w:p>
        </w:tc>
      </w:tr>
      <w:tr w:rsidR="001B052F" w:rsidRPr="00D1512C" w14:paraId="446B9B74" w14:textId="77777777" w:rsidTr="007D039F">
        <w:trPr>
          <w:trHeight w:val="416"/>
        </w:trPr>
        <w:tc>
          <w:tcPr>
            <w:tcW w:w="299" w:type="pct"/>
            <w:tcBorders>
              <w:top w:val="single" w:sz="4" w:space="0" w:color="000000"/>
              <w:left w:val="single" w:sz="4" w:space="0" w:color="000000"/>
              <w:bottom w:val="single" w:sz="4" w:space="0" w:color="000000"/>
              <w:right w:val="single" w:sz="4" w:space="0" w:color="000000"/>
            </w:tcBorders>
            <w:vAlign w:val="center"/>
            <w:hideMark/>
          </w:tcPr>
          <w:p w14:paraId="03968044" w14:textId="77777777" w:rsidR="001B052F" w:rsidRPr="00D1512C" w:rsidRDefault="001B052F" w:rsidP="007D039F">
            <w:pPr>
              <w:spacing w:after="0" w:line="360" w:lineRule="auto"/>
              <w:contextualSpacing/>
              <w:jc w:val="both"/>
              <w:rPr>
                <w:rFonts w:ascii="Times New Roman" w:eastAsia="Calibri" w:hAnsi="Times New Roman" w:cs="Times New Roman"/>
                <w:sz w:val="26"/>
                <w:szCs w:val="26"/>
                <w:lang w:val="vi-VN" w:eastAsia="x-none"/>
              </w:rPr>
            </w:pPr>
            <w:r w:rsidRPr="00D1512C">
              <w:rPr>
                <w:rFonts w:ascii="Times New Roman" w:eastAsia="Calibri" w:hAnsi="Times New Roman" w:cs="Times New Roman"/>
                <w:sz w:val="26"/>
                <w:szCs w:val="26"/>
                <w:lang w:eastAsia="x-none"/>
              </w:rPr>
              <w:t>2</w:t>
            </w:r>
            <w:r w:rsidRPr="00D1512C">
              <w:rPr>
                <w:rFonts w:ascii="Times New Roman" w:eastAsia="Calibri" w:hAnsi="Times New Roman" w:cs="Times New Roman"/>
                <w:sz w:val="26"/>
                <w:szCs w:val="26"/>
                <w:lang w:val="vi-VN" w:eastAsia="x-none"/>
              </w:rPr>
              <w:t>1</w:t>
            </w:r>
          </w:p>
        </w:tc>
        <w:tc>
          <w:tcPr>
            <w:tcW w:w="4701" w:type="pct"/>
            <w:gridSpan w:val="2"/>
            <w:tcBorders>
              <w:top w:val="single" w:sz="4" w:space="0" w:color="000000"/>
              <w:left w:val="single" w:sz="4" w:space="0" w:color="000000"/>
              <w:bottom w:val="single" w:sz="4" w:space="0" w:color="000000"/>
              <w:right w:val="single" w:sz="4" w:space="0" w:color="000000"/>
            </w:tcBorders>
            <w:hideMark/>
          </w:tcPr>
          <w:p w14:paraId="3FC35A4A" w14:textId="77777777" w:rsidR="001B052F" w:rsidRPr="00D1512C" w:rsidRDefault="001B052F" w:rsidP="007D039F">
            <w:pPr>
              <w:spacing w:after="0" w:line="360" w:lineRule="auto"/>
              <w:jc w:val="both"/>
              <w:rPr>
                <w:rFonts w:ascii="Times New Roman" w:eastAsia="Calibri" w:hAnsi="Times New Roman" w:cs="Times New Roman"/>
                <w:sz w:val="26"/>
                <w:szCs w:val="26"/>
              </w:rPr>
            </w:pPr>
            <w:r w:rsidRPr="00D1512C">
              <w:rPr>
                <w:rFonts w:ascii="Times New Roman" w:eastAsia="Times New Roman" w:hAnsi="Times New Roman" w:cs="Times New Roman"/>
                <w:sz w:val="26"/>
                <w:szCs w:val="26"/>
              </w:rPr>
              <w:t>L</w:t>
            </w:r>
            <w:r w:rsidRPr="00D1512C">
              <w:rPr>
                <w:rFonts w:ascii="Times New Roman" w:eastAsia="Times New Roman" w:hAnsi="Times New Roman" w:cs="Times New Roman"/>
                <w:sz w:val="26"/>
                <w:szCs w:val="26"/>
                <w:lang w:val="vi-VN"/>
              </w:rPr>
              <w:t xml:space="preserve">ượng giá đúng kết quả đã đạt được và phản ứng của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lang w:val="vi-VN"/>
              </w:rPr>
              <w:t>.</w:t>
            </w:r>
          </w:p>
        </w:tc>
      </w:tr>
    </w:tbl>
    <w:p w14:paraId="6F37916C"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roofErr w:type="spellStart"/>
      <w:r w:rsidRPr="00D1512C">
        <w:rPr>
          <w:rFonts w:ascii="Times New Roman" w:eastAsia="Calibri" w:hAnsi="Times New Roman" w:cs="Times New Roman"/>
          <w:b/>
          <w:sz w:val="26"/>
          <w:szCs w:val="26"/>
          <w:lang w:val="en-AU" w:eastAsia="x-none"/>
        </w:rPr>
        <w:t>Lưu</w:t>
      </w:r>
      <w:proofErr w:type="spellEnd"/>
      <w:r w:rsidRPr="00D1512C">
        <w:rPr>
          <w:rFonts w:ascii="Times New Roman" w:eastAsia="Calibri" w:hAnsi="Times New Roman" w:cs="Times New Roman"/>
          <w:b/>
          <w:sz w:val="26"/>
          <w:szCs w:val="26"/>
          <w:lang w:val="en-AU" w:eastAsia="x-none"/>
        </w:rPr>
        <w:t xml:space="preserve"> ý: </w:t>
      </w:r>
    </w:p>
    <w:p w14:paraId="41D2C5BC" w14:textId="77777777" w:rsidR="001B052F" w:rsidRPr="00D1512C" w:rsidRDefault="001B052F" w:rsidP="001B052F">
      <w:pPr>
        <w:numPr>
          <w:ilvl w:val="0"/>
          <w:numId w:val="35"/>
        </w:numPr>
        <w:spacing w:after="0" w:line="360" w:lineRule="auto"/>
        <w:ind w:left="64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đè</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ngón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sườn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vì</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sườn</w:t>
      </w:r>
      <w:proofErr w:type="spellEnd"/>
    </w:p>
    <w:p w14:paraId="4DF88D8B" w14:textId="77777777" w:rsidR="001B052F" w:rsidRPr="00D1512C" w:rsidRDefault="001B052F" w:rsidP="001B052F">
      <w:pPr>
        <w:numPr>
          <w:ilvl w:val="0"/>
          <w:numId w:val="35"/>
        </w:numPr>
        <w:spacing w:after="0" w:line="360" w:lineRule="auto"/>
        <w:ind w:left="64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đè</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mũi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ức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dập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gan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trong</w:t>
      </w:r>
      <w:proofErr w:type="spellEnd"/>
      <w:r w:rsidRPr="00D1512C">
        <w:rPr>
          <w:rFonts w:ascii="Times New Roman" w:eastAsia="Calibri" w:hAnsi="Times New Roman" w:cs="Times New Roman"/>
          <w:sz w:val="26"/>
          <w:szCs w:val="26"/>
          <w:lang w:val="en-AU" w:eastAsia="x-none"/>
        </w:rPr>
        <w:t>.</w:t>
      </w:r>
    </w:p>
    <w:p w14:paraId="535AFBF1" w14:textId="77777777" w:rsidR="001B052F" w:rsidRPr="00D1512C" w:rsidRDefault="001B052F" w:rsidP="001B052F">
      <w:pPr>
        <w:spacing w:after="0" w:line="360" w:lineRule="auto"/>
        <w:jc w:val="both"/>
        <w:rPr>
          <w:rFonts w:ascii="Times New Roman" w:eastAsia="Times New Roman" w:hAnsi="Times New Roman" w:cs="Times New Roman"/>
          <w:sz w:val="26"/>
          <w:szCs w:val="26"/>
        </w:rPr>
      </w:pP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nhấc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gốc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bàn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ngón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trẻ</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sinh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khỏi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ức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sau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ấn</w:t>
      </w:r>
      <w:proofErr w:type="spellEnd"/>
    </w:p>
    <w:p w14:paraId="64801C59" w14:textId="77777777" w:rsidR="001B052F" w:rsidRPr="00D1512C" w:rsidRDefault="001B052F" w:rsidP="001B052F">
      <w:pPr>
        <w:spacing w:after="0" w:line="360" w:lineRule="auto"/>
        <w:jc w:val="both"/>
        <w:rPr>
          <w:rFonts w:ascii="Times New Roman" w:eastAsia="Times New Roman" w:hAnsi="Times New Roman" w:cs="Times New Roman"/>
          <w:b/>
          <w:sz w:val="26"/>
          <w:szCs w:val="26"/>
          <w:lang w:val="pt-BR"/>
        </w:rPr>
      </w:pPr>
      <w:r w:rsidRPr="00D1512C">
        <w:rPr>
          <w:rFonts w:ascii="Times New Roman" w:eastAsia="Times New Roman" w:hAnsi="Times New Roman" w:cs="Times New Roman"/>
          <w:b/>
          <w:sz w:val="26"/>
          <w:szCs w:val="26"/>
          <w:lang w:val="pt-BR"/>
        </w:rPr>
        <w:br w:type="page"/>
      </w:r>
    </w:p>
    <w:p w14:paraId="21CC6D55" w14:textId="77777777" w:rsidR="001B052F" w:rsidRPr="00D1512C" w:rsidRDefault="001B052F" w:rsidP="001B052F">
      <w:pPr>
        <w:keepNext/>
        <w:keepLines/>
        <w:spacing w:after="0" w:line="360" w:lineRule="auto"/>
        <w:jc w:val="center"/>
        <w:outlineLvl w:val="0"/>
        <w:rPr>
          <w:rFonts w:ascii="Times New Roman" w:eastAsiaTheme="majorEastAsia" w:hAnsi="Times New Roman" w:cs="Times New Roman"/>
          <w:b/>
          <w:sz w:val="26"/>
          <w:szCs w:val="26"/>
        </w:rPr>
      </w:pPr>
      <w:bookmarkStart w:id="115" w:name="_Toc63364668"/>
      <w:bookmarkStart w:id="116" w:name="_Toc126078011"/>
      <w:r w:rsidRPr="00D1512C">
        <w:rPr>
          <w:rFonts w:ascii="Times New Roman" w:eastAsiaTheme="majorEastAsia" w:hAnsi="Times New Roman" w:cs="Times New Roman"/>
          <w:b/>
          <w:sz w:val="26"/>
          <w:szCs w:val="26"/>
        </w:rPr>
        <w:lastRenderedPageBreak/>
        <w:t>BÀI 1</w:t>
      </w:r>
      <w:r w:rsidRPr="00D1512C">
        <w:rPr>
          <w:rFonts w:ascii="Times New Roman" w:eastAsiaTheme="majorEastAsia" w:hAnsi="Times New Roman" w:cs="Times New Roman"/>
          <w:b/>
          <w:sz w:val="26"/>
          <w:szCs w:val="26"/>
          <w:lang w:val="vi-VN"/>
        </w:rPr>
        <w:t>0</w:t>
      </w:r>
      <w:r w:rsidRPr="00D1512C">
        <w:rPr>
          <w:rFonts w:ascii="Times New Roman" w:eastAsiaTheme="majorEastAsia" w:hAnsi="Times New Roman" w:cs="Times New Roman"/>
          <w:b/>
          <w:sz w:val="26"/>
          <w:szCs w:val="26"/>
        </w:rPr>
        <w:t>: SƠ CỨU NẠN NHÂN GÃY XƯƠNG</w:t>
      </w:r>
      <w:bookmarkEnd w:id="115"/>
      <w:bookmarkEnd w:id="116"/>
    </w:p>
    <w:p w14:paraId="3A8B180B" w14:textId="77777777" w:rsidR="001B052F" w:rsidRPr="00D1512C" w:rsidRDefault="001B052F" w:rsidP="001B052F">
      <w:pPr>
        <w:spacing w:after="0" w:line="360" w:lineRule="auto"/>
        <w:jc w:val="center"/>
        <w:rPr>
          <w:rFonts w:ascii="Times New Roman" w:eastAsia="Times New Roman" w:hAnsi="Times New Roman" w:cs="Times New Roman"/>
          <w:b/>
          <w:sz w:val="26"/>
          <w:szCs w:val="26"/>
        </w:rPr>
      </w:pPr>
    </w:p>
    <w:p w14:paraId="05262063"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MỤC TIÊU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5"/>
      </w:tblGrid>
      <w:tr w:rsidR="001B052F" w:rsidRPr="00D1512C" w14:paraId="739E4080" w14:textId="77777777" w:rsidTr="007D039F">
        <w:tc>
          <w:tcPr>
            <w:tcW w:w="5000" w:type="pct"/>
            <w:tcBorders>
              <w:top w:val="single" w:sz="4" w:space="0" w:color="auto"/>
              <w:left w:val="single" w:sz="4" w:space="0" w:color="auto"/>
              <w:bottom w:val="single" w:sz="4" w:space="0" w:color="auto"/>
              <w:right w:val="single" w:sz="4" w:space="0" w:color="auto"/>
            </w:tcBorders>
            <w:hideMark/>
          </w:tcPr>
          <w:p w14:paraId="22B526E5" w14:textId="77777777" w:rsidR="001B052F" w:rsidRPr="00D1512C" w:rsidRDefault="001B052F" w:rsidP="007D039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Kiến</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thức</w:t>
            </w:r>
            <w:proofErr w:type="spellEnd"/>
          </w:p>
          <w:p w14:paraId="1AA1EA1F" w14:textId="77777777" w:rsidR="001B052F" w:rsidRPr="00D1512C" w:rsidRDefault="001B052F" w:rsidP="007D039F">
            <w:pPr>
              <w:numPr>
                <w:ilvl w:val="0"/>
                <w:numId w:val="23"/>
              </w:numPr>
              <w:spacing w:after="0" w:line="360" w:lineRule="auto"/>
              <w:contextualSpacing/>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mục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đích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tắc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bất</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động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gãy</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xương</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vi-VN" w:eastAsia="ar-SA"/>
              </w:rPr>
              <w:t>.</w:t>
            </w:r>
            <w:proofErr w:type="gramEnd"/>
          </w:p>
          <w:p w14:paraId="509F7350" w14:textId="77777777" w:rsidR="001B052F" w:rsidRPr="00D1512C" w:rsidRDefault="001B052F" w:rsidP="007D039F">
            <w:pPr>
              <w:numPr>
                <w:ilvl w:val="0"/>
                <w:numId w:val="23"/>
              </w:numPr>
              <w:spacing w:after="0" w:line="360" w:lineRule="auto"/>
              <w:contextualSpacing/>
              <w:jc w:val="both"/>
              <w:rPr>
                <w:rFonts w:ascii="Times New Roman" w:eastAsia="Times New Roman" w:hAnsi="Times New Roman" w:cs="Times New Roman"/>
                <w:bCs/>
                <w:sz w:val="26"/>
                <w:szCs w:val="26"/>
              </w:rPr>
            </w:pPr>
            <w:proofErr w:type="spellStart"/>
            <w:r w:rsidRPr="00D1512C">
              <w:rPr>
                <w:rFonts w:ascii="Times New Roman" w:eastAsia="Times New Roman" w:hAnsi="Times New Roman" w:cs="Times New Roman"/>
                <w:sz w:val="26"/>
                <w:szCs w:val="26"/>
              </w:rPr>
              <w:t>Trình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bày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được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nguyên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gây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loại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dấu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w:t>
            </w:r>
            <w:proofErr w:type="spellStart"/>
            <w:r w:rsidRPr="00D1512C">
              <w:rPr>
                <w:rFonts w:ascii="Times New Roman" w:eastAsia="Times New Roman" w:hAnsi="Times New Roman" w:cs="Times New Roman"/>
                <w:sz w:val="26"/>
                <w:szCs w:val="26"/>
              </w:rPr>
              <w:t>triệu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chứng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của</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gãy</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xương</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eastAsia="ar-SA"/>
              </w:rPr>
              <w:t>.</w:t>
            </w:r>
            <w:proofErr w:type="gramEnd"/>
          </w:p>
          <w:p w14:paraId="1017ABEB" w14:textId="77777777" w:rsidR="001B052F" w:rsidRPr="00D1512C" w:rsidRDefault="001B052F" w:rsidP="007D039F">
            <w:pPr>
              <w:spacing w:after="0" w:line="360" w:lineRule="auto"/>
              <w:jc w:val="both"/>
              <w:rPr>
                <w:rFonts w:ascii="Times New Roman" w:eastAsia="Times New Roman" w:hAnsi="Times New Roman" w:cs="Times New Roman"/>
                <w:b/>
                <w:bCs/>
                <w:sz w:val="26"/>
                <w:szCs w:val="26"/>
              </w:rPr>
            </w:pPr>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Kỹ</w:t>
            </w:r>
            <w:proofErr w:type="spellEnd"/>
            <w:r w:rsidRPr="00D1512C">
              <w:rPr>
                <w:rFonts w:ascii="Times New Roman" w:eastAsia="Times New Roman" w:hAnsi="Times New Roman" w:cs="Times New Roman"/>
                <w:b/>
                <w:bCs/>
                <w:sz w:val="26"/>
                <w:szCs w:val="26"/>
              </w:rPr>
              <w:t xml:space="preserve"> </w:t>
            </w:r>
            <w:proofErr w:type="spellStart"/>
            <w:r w:rsidRPr="00D1512C">
              <w:rPr>
                <w:rFonts w:ascii="Times New Roman" w:eastAsia="Times New Roman" w:hAnsi="Times New Roman" w:cs="Times New Roman"/>
                <w:b/>
                <w:bCs/>
                <w:sz w:val="26"/>
                <w:szCs w:val="26"/>
              </w:rPr>
              <w:t>năng</w:t>
            </w:r>
            <w:proofErr w:type="spellEnd"/>
          </w:p>
          <w:p w14:paraId="772B0067" w14:textId="77777777" w:rsidR="001B052F" w:rsidRPr="00D1512C" w:rsidRDefault="001B052F" w:rsidP="007D039F">
            <w:pPr>
              <w:numPr>
                <w:ilvl w:val="0"/>
                <w:numId w:val="23"/>
              </w:numPr>
              <w:spacing w:after="0" w:line="360" w:lineRule="auto"/>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xương</w:t>
            </w:r>
            <w:proofErr w:type="spellEnd"/>
            <w:r w:rsidRPr="00D1512C">
              <w:rPr>
                <w:rFonts w:ascii="Times New Roman" w:eastAsia="Times New Roman" w:hAnsi="Times New Roman" w:cs="Times New Roman"/>
                <w:sz w:val="26"/>
                <w:szCs w:val="26"/>
              </w:rPr>
              <w:t xml:space="preserve"> an </w:t>
            </w:r>
            <w:proofErr w:type="spellStart"/>
            <w:r w:rsidRPr="00D1512C">
              <w:rPr>
                <w:rFonts w:ascii="Times New Roman" w:eastAsia="Times New Roman" w:hAnsi="Times New Roman" w:cs="Times New Roman"/>
                <w:sz w:val="26"/>
                <w:szCs w:val="26"/>
              </w:rPr>
              <w:t>toàn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và</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tại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phòng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tiền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lâm</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sàng</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47BB6BCC" w14:textId="77777777" w:rsidR="001B052F" w:rsidRPr="00D1512C" w:rsidRDefault="001B052F" w:rsidP="007D039F">
            <w:pPr>
              <w:numPr>
                <w:ilvl w:val="0"/>
                <w:numId w:val="23"/>
              </w:numPr>
              <w:spacing w:after="0" w:line="360" w:lineRule="auto"/>
              <w:contextualSpacing/>
              <w:jc w:val="both"/>
              <w:rPr>
                <w:rFonts w:ascii="Times New Roman" w:eastAsia="Times New Roman" w:hAnsi="Times New Roman" w:cs="Times New Roman"/>
                <w:b/>
                <w:sz w:val="26"/>
                <w:szCs w:val="26"/>
                <w:lang w:val="de-DE"/>
              </w:rPr>
            </w:pPr>
            <w:proofErr w:type="spellStart"/>
            <w:r w:rsidRPr="00D1512C">
              <w:rPr>
                <w:rFonts w:ascii="Times New Roman" w:eastAsia="Times New Roman" w:hAnsi="Times New Roman" w:cs="Times New Roman"/>
                <w:sz w:val="26"/>
                <w:szCs w:val="26"/>
              </w:rPr>
              <w:t>Sử</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dụng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giao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tiếp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làm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việc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để</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hợp</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quả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với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các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thành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viên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nhóm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chăm</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sóc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r w:rsidRPr="00D1512C">
              <w:rPr>
                <w:rFonts w:ascii="Times New Roman" w:eastAsia="Times New Roman" w:hAnsi="Times New Roman" w:cs="Times New Roman"/>
                <w:sz w:val="26"/>
                <w:szCs w:val="26"/>
              </w:rPr>
              <w:t xml:space="preserve"> </w:t>
            </w:r>
          </w:p>
          <w:p w14:paraId="7C235F07" w14:textId="77777777" w:rsidR="001B052F" w:rsidRPr="00D1512C" w:rsidRDefault="001B052F" w:rsidP="007D039F">
            <w:pPr>
              <w:spacing w:after="0" w:line="360" w:lineRule="auto"/>
              <w:jc w:val="both"/>
              <w:rPr>
                <w:rFonts w:ascii="Times New Roman" w:eastAsia="Times New Roman" w:hAnsi="Times New Roman" w:cs="Times New Roman"/>
                <w:sz w:val="26"/>
                <w:szCs w:val="26"/>
                <w:lang w:val="nb-NO"/>
              </w:rPr>
            </w:pPr>
            <w:r w:rsidRPr="00D1512C">
              <w:rPr>
                <w:rFonts w:ascii="Times New Roman" w:eastAsia="Times New Roman" w:hAnsi="Times New Roman" w:cs="Times New Roman"/>
                <w:b/>
                <w:sz w:val="26"/>
                <w:szCs w:val="26"/>
                <w:lang w:val="de-DE"/>
              </w:rPr>
              <w:t>* N</w:t>
            </w:r>
            <w:r w:rsidRPr="00D1512C">
              <w:rPr>
                <w:rFonts w:ascii="Times New Roman" w:eastAsia="Times New Roman" w:hAnsi="Times New Roman" w:cs="Times New Roman"/>
                <w:b/>
                <w:bCs/>
                <w:sz w:val="26"/>
                <w:szCs w:val="26"/>
                <w:lang w:val="vi-VN"/>
              </w:rPr>
              <w:t>ăng lực tự chủ và trách nhiệm</w:t>
            </w:r>
          </w:p>
          <w:p w14:paraId="74017B49" w14:textId="77777777" w:rsidR="001B052F" w:rsidRPr="00D1512C" w:rsidRDefault="001B052F" w:rsidP="007D039F">
            <w:pPr>
              <w:numPr>
                <w:ilvl w:val="0"/>
                <w:numId w:val="23"/>
              </w:numPr>
              <w:spacing w:after="0" w:line="360" w:lineRule="auto"/>
              <w:contextualSpacing/>
              <w:jc w:val="both"/>
              <w:rPr>
                <w:rFonts w:ascii="Times New Roman" w:eastAsia="Times New Roman" w:hAnsi="Times New Roman" w:cs="Times New Roman"/>
                <w:sz w:val="26"/>
                <w:szCs w:val="26"/>
              </w:rPr>
            </w:pPr>
            <w:proofErr w:type="spellStart"/>
            <w:r w:rsidRPr="00D1512C">
              <w:rPr>
                <w:rFonts w:ascii="Times New Roman" w:eastAsia="Times New Roman" w:hAnsi="Times New Roman" w:cs="Times New Roman"/>
                <w:sz w:val="26"/>
                <w:szCs w:val="26"/>
                <w:lang w:val="de-DE"/>
              </w:rPr>
              <w:t>Thể</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hiện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được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thái</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độ</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khẩn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trương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cẩn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thận</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chính</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xác</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cảm</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lang w:val="de-DE"/>
              </w:rPr>
              <w:t>thông</w:t>
            </w:r>
            <w:proofErr w:type="spellEnd"/>
            <w:r w:rsidRPr="00D1512C">
              <w:rPr>
                <w:rFonts w:ascii="Times New Roman" w:eastAsia="Times New Roman" w:hAnsi="Times New Roman" w:cs="Times New Roman"/>
                <w:sz w:val="26"/>
                <w:szCs w:val="26"/>
                <w:lang w:val="de-DE"/>
              </w:rPr>
              <w:t xml:space="preserve"> </w:t>
            </w:r>
            <w:proofErr w:type="spellStart"/>
            <w:r w:rsidRPr="00D1512C">
              <w:rPr>
                <w:rFonts w:ascii="Times New Roman" w:eastAsia="Times New Roman" w:hAnsi="Times New Roman" w:cs="Times New Roman"/>
                <w:sz w:val="26"/>
                <w:szCs w:val="26"/>
              </w:rPr>
              <w:t>khi</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r w:rsidRPr="00D1512C">
              <w:rPr>
                <w:rFonts w:ascii="Times New Roman" w:eastAsia="Times New Roman" w:hAnsi="Times New Roman" w:cs="Times New Roman"/>
                <w:sz w:val="26"/>
                <w:szCs w:val="26"/>
                <w:lang w:val="nb-NO"/>
              </w:rPr>
              <w:t>.</w:t>
            </w:r>
            <w:proofErr w:type="gramEnd"/>
            <w:r w:rsidRPr="00D1512C">
              <w:rPr>
                <w:rFonts w:ascii="Times New Roman" w:eastAsia="Times New Roman" w:hAnsi="Times New Roman" w:cs="Times New Roman"/>
                <w:sz w:val="26"/>
                <w:szCs w:val="26"/>
                <w:lang w:val="nb-NO"/>
              </w:rPr>
              <w:t xml:space="preserve"> </w:t>
            </w:r>
          </w:p>
          <w:p w14:paraId="77E3A783" w14:textId="77777777" w:rsidR="001B052F" w:rsidRPr="00D1512C" w:rsidRDefault="001B052F" w:rsidP="007D039F">
            <w:pPr>
              <w:numPr>
                <w:ilvl w:val="0"/>
                <w:numId w:val="23"/>
              </w:numPr>
              <w:spacing w:after="0" w:line="360" w:lineRule="auto"/>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Times New Roman" w:hAnsi="Times New Roman" w:cs="Times New Roman"/>
                <w:bCs/>
                <w:sz w:val="26"/>
                <w:szCs w:val="26"/>
                <w:lang w:val="nb-NO"/>
              </w:rPr>
              <w:t>Tự</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w:t>
            </w:r>
            <w:proofErr w:type="spellStart"/>
            <w:r w:rsidRPr="00D1512C">
              <w:rPr>
                <w:rFonts w:ascii="Times New Roman" w:eastAsia="Times New Roman" w:hAnsi="Times New Roman" w:cs="Times New Roman"/>
                <w:bCs/>
                <w:sz w:val="26"/>
                <w:szCs w:val="26"/>
                <w:lang w:val="nb-NO"/>
              </w:rPr>
              <w:t>chủ</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động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trong</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học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tập</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tìm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kiếm</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thông</w:t>
            </w:r>
            <w:proofErr w:type="spellEnd"/>
            <w:r w:rsidRPr="00D1512C">
              <w:rPr>
                <w:rFonts w:ascii="Times New Roman" w:eastAsia="Times New Roman" w:hAnsi="Times New Roman" w:cs="Times New Roman"/>
                <w:bCs/>
                <w:sz w:val="26"/>
                <w:szCs w:val="26"/>
                <w:lang w:val="nb-NO"/>
              </w:rPr>
              <w:t xml:space="preserve"> tin, </w:t>
            </w:r>
            <w:proofErr w:type="spellStart"/>
            <w:r w:rsidRPr="00D1512C">
              <w:rPr>
                <w:rFonts w:ascii="Times New Roman" w:eastAsia="Times New Roman" w:hAnsi="Times New Roman" w:cs="Times New Roman"/>
                <w:bCs/>
                <w:sz w:val="26"/>
                <w:szCs w:val="26"/>
                <w:lang w:val="nb-NO"/>
              </w:rPr>
              <w:t>nghiên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cứu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tài</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liên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quan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để</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thực</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hiện</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có</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hiệu</w:t>
            </w:r>
            <w:proofErr w:type="spellEnd"/>
            <w:r w:rsidRPr="00D1512C">
              <w:rPr>
                <w:rFonts w:ascii="Times New Roman" w:eastAsia="Times New Roman" w:hAnsi="Times New Roman" w:cs="Times New Roman"/>
                <w:bCs/>
                <w:sz w:val="26"/>
                <w:szCs w:val="26"/>
                <w:lang w:val="nb-NO"/>
              </w:rPr>
              <w:t xml:space="preserve"> </w:t>
            </w:r>
            <w:proofErr w:type="spellStart"/>
            <w:r w:rsidRPr="00D1512C">
              <w:rPr>
                <w:rFonts w:ascii="Times New Roman" w:eastAsia="Times New Roman" w:hAnsi="Times New Roman" w:cs="Times New Roman"/>
                <w:bCs/>
                <w:sz w:val="26"/>
                <w:szCs w:val="26"/>
                <w:lang w:val="nb-NO"/>
              </w:rPr>
              <w:t>quả</w:t>
            </w:r>
            <w:proofErr w:type="spellEnd"/>
            <w:r w:rsidRPr="00D1512C">
              <w:rPr>
                <w:rFonts w:ascii="Times New Roman" w:eastAsia="Times New Roman" w:hAnsi="Times New Roman" w:cs="Times New Roman"/>
                <w:bCs/>
                <w:sz w:val="26"/>
                <w:szCs w:val="26"/>
                <w:lang w:val="nb-NO"/>
              </w:rPr>
              <w:t xml:space="preserve"> khi </w:t>
            </w:r>
            <w:proofErr w:type="spellStart"/>
            <w:r w:rsidRPr="00D1512C">
              <w:rPr>
                <w:rFonts w:ascii="Times New Roman" w:eastAsia="Times New Roman" w:hAnsi="Times New Roman" w:cs="Times New Roman"/>
                <w:sz w:val="26"/>
                <w:szCs w:val="26"/>
              </w:rPr>
              <w:t>thực</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hiện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kỹ</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năng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sơ</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cứu</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gãy</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xương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cho</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nạn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nhân</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trong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tình</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huống</w:t>
            </w:r>
            <w:proofErr w:type="spellEnd"/>
            <w:r w:rsidRPr="00D1512C">
              <w:rPr>
                <w:rFonts w:ascii="Times New Roman" w:eastAsia="Times New Roman" w:hAnsi="Times New Roman" w:cs="Times New Roman"/>
                <w:sz w:val="26"/>
                <w:szCs w:val="26"/>
              </w:rPr>
              <w:t xml:space="preserve"> </w:t>
            </w:r>
            <w:proofErr w:type="spellStart"/>
            <w:r w:rsidRPr="00D1512C">
              <w:rPr>
                <w:rFonts w:ascii="Times New Roman" w:eastAsia="Times New Roman" w:hAnsi="Times New Roman" w:cs="Times New Roman"/>
                <w:sz w:val="26"/>
                <w:szCs w:val="26"/>
              </w:rPr>
              <w:t>giả</w:t>
            </w:r>
            <w:proofErr w:type="spellEnd"/>
            <w:r w:rsidRPr="00D1512C">
              <w:rPr>
                <w:rFonts w:ascii="Times New Roman" w:eastAsia="Times New Roman" w:hAnsi="Times New Roman" w:cs="Times New Roman"/>
                <w:sz w:val="26"/>
                <w:szCs w:val="26"/>
              </w:rPr>
              <w:t xml:space="preserve"> </w:t>
            </w:r>
            <w:proofErr w:type="spellStart"/>
            <w:proofErr w:type="gramStart"/>
            <w:r w:rsidRPr="00D1512C">
              <w:rPr>
                <w:rFonts w:ascii="Times New Roman" w:eastAsia="Times New Roman" w:hAnsi="Times New Roman" w:cs="Times New Roman"/>
                <w:sz w:val="26"/>
                <w:szCs w:val="26"/>
              </w:rPr>
              <w:t>định</w:t>
            </w:r>
            <w:proofErr w:type="spellEnd"/>
            <w:r w:rsidRPr="00D1512C">
              <w:rPr>
                <w:rFonts w:ascii="Times New Roman" w:eastAsia="Times New Roman" w:hAnsi="Times New Roman" w:cs="Times New Roman"/>
                <w:sz w:val="26"/>
                <w:szCs w:val="26"/>
              </w:rPr>
              <w:t xml:space="preserve"> .</w:t>
            </w:r>
            <w:proofErr w:type="gramEnd"/>
          </w:p>
        </w:tc>
      </w:tr>
    </w:tbl>
    <w:p w14:paraId="191D6EB4"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NỘI DUNG</w:t>
      </w:r>
    </w:p>
    <w:p w14:paraId="192CC124"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1. </w:t>
      </w:r>
      <w:proofErr w:type="spellStart"/>
      <w:r w:rsidRPr="00D1512C">
        <w:rPr>
          <w:rFonts w:ascii="Times New Roman" w:eastAsia="Calibri" w:hAnsi="Times New Roman" w:cs="Times New Roman"/>
          <w:b/>
          <w:sz w:val="26"/>
          <w:szCs w:val="26"/>
        </w:rPr>
        <w:t>Giới</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thiệu</w:t>
      </w:r>
      <w:proofErr w:type="spellEnd"/>
    </w:p>
    <w:p w14:paraId="64FA3C12" w14:textId="77777777" w:rsidR="001B052F" w:rsidRPr="00D1512C" w:rsidRDefault="001B052F" w:rsidP="001B052F">
      <w:pPr>
        <w:spacing w:after="0" w:line="360" w:lineRule="auto"/>
        <w:ind w:firstLine="720"/>
        <w:jc w:val="both"/>
        <w:rPr>
          <w:rFonts w:ascii="Times New Roman" w:eastAsia="Calibri" w:hAnsi="Times New Roman" w:cs="Times New Roman"/>
          <w:sz w:val="26"/>
          <w:szCs w:val="26"/>
        </w:rPr>
      </w:pPr>
      <w:proofErr w:type="spellStart"/>
      <w:r w:rsidRPr="00D1512C">
        <w:rPr>
          <w:rFonts w:ascii="Times New Roman" w:eastAsia="Calibri" w:hAnsi="Times New Roman" w:cs="Times New Roman"/>
          <w:sz w:val="26"/>
          <w:szCs w:val="26"/>
        </w:rPr>
        <w:t>Gãy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một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tình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tính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liên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tục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của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biểu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hiện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từ</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vết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rạn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đến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sự</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hoàn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toàn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của</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sẽ</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gây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nhiều</w:t>
      </w:r>
      <w:proofErr w:type="spellEnd"/>
      <w:r w:rsidRPr="00D1512C">
        <w:rPr>
          <w:rFonts w:ascii="Times New Roman" w:eastAsia="Calibri" w:hAnsi="Times New Roman" w:cs="Times New Roman"/>
          <w:sz w:val="26"/>
          <w:szCs w:val="26"/>
        </w:rPr>
        <w:t xml:space="preserve"> tai </w:t>
      </w:r>
      <w:proofErr w:type="spellStart"/>
      <w:r w:rsidRPr="00D1512C">
        <w:rPr>
          <w:rFonts w:ascii="Times New Roman" w:eastAsia="Calibri" w:hAnsi="Times New Roman" w:cs="Times New Roman"/>
          <w:sz w:val="26"/>
          <w:szCs w:val="26"/>
        </w:rPr>
        <w:t>biến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cho</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nếu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chúng</w:t>
      </w:r>
      <w:proofErr w:type="spellEnd"/>
      <w:r w:rsidRPr="00D1512C">
        <w:rPr>
          <w:rFonts w:ascii="Times New Roman" w:eastAsia="Calibri" w:hAnsi="Times New Roman" w:cs="Times New Roman"/>
          <w:sz w:val="26"/>
          <w:szCs w:val="26"/>
        </w:rPr>
        <w:t xml:space="preserve"> ta </w:t>
      </w:r>
      <w:proofErr w:type="spellStart"/>
      <w:r w:rsidRPr="00D1512C">
        <w:rPr>
          <w:rFonts w:ascii="Times New Roman" w:eastAsia="Calibri" w:hAnsi="Times New Roman" w:cs="Times New Roman"/>
          <w:sz w:val="26"/>
          <w:szCs w:val="26"/>
        </w:rPr>
        <w:t>không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kịp</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thời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thể</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gây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tổn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các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tổ</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chức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xung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quanh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tổn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mạch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máu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dây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thần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kinh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và</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biến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kín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thành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hở</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Nếu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có</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chúng</w:t>
      </w:r>
      <w:proofErr w:type="spellEnd"/>
      <w:r w:rsidRPr="00D1512C">
        <w:rPr>
          <w:rFonts w:ascii="Times New Roman" w:eastAsia="Calibri" w:hAnsi="Times New Roman" w:cs="Times New Roman"/>
          <w:sz w:val="26"/>
          <w:szCs w:val="26"/>
        </w:rPr>
        <w:t xml:space="preserve"> ta </w:t>
      </w:r>
      <w:proofErr w:type="spellStart"/>
      <w:r w:rsidRPr="00D1512C">
        <w:rPr>
          <w:rFonts w:ascii="Times New Roman" w:eastAsia="Calibri" w:hAnsi="Times New Roman" w:cs="Times New Roman"/>
          <w:sz w:val="26"/>
          <w:szCs w:val="26"/>
        </w:rPr>
        <w:t>phải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cứu</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ngay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bằng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hình</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thức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bất</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động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gãy</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xương</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trước</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khi</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chuyển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nạn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nhân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đến</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cơ</w:t>
      </w:r>
      <w:proofErr w:type="spellEnd"/>
      <w:r w:rsidRPr="00D1512C">
        <w:rPr>
          <w:rFonts w:ascii="Times New Roman" w:eastAsia="Calibri" w:hAnsi="Times New Roman" w:cs="Times New Roman"/>
          <w:sz w:val="26"/>
          <w:szCs w:val="26"/>
        </w:rPr>
        <w:t xml:space="preserve"> </w:t>
      </w:r>
      <w:proofErr w:type="spellStart"/>
      <w:r w:rsidRPr="00D1512C">
        <w:rPr>
          <w:rFonts w:ascii="Times New Roman" w:eastAsia="Calibri" w:hAnsi="Times New Roman" w:cs="Times New Roman"/>
          <w:sz w:val="26"/>
          <w:szCs w:val="26"/>
        </w:rPr>
        <w:t>sở</w:t>
      </w:r>
      <w:proofErr w:type="spellEnd"/>
      <w:r w:rsidRPr="00D1512C">
        <w:rPr>
          <w:rFonts w:ascii="Times New Roman" w:eastAsia="Calibri" w:hAnsi="Times New Roman" w:cs="Times New Roman"/>
          <w:sz w:val="26"/>
          <w:szCs w:val="26"/>
        </w:rPr>
        <w:t xml:space="preserve"> y </w:t>
      </w:r>
      <w:proofErr w:type="spellStart"/>
      <w:r w:rsidRPr="00D1512C">
        <w:rPr>
          <w:rFonts w:ascii="Times New Roman" w:eastAsia="Calibri" w:hAnsi="Times New Roman" w:cs="Times New Roman"/>
          <w:sz w:val="26"/>
          <w:szCs w:val="26"/>
        </w:rPr>
        <w:t>tế</w:t>
      </w:r>
      <w:proofErr w:type="spellEnd"/>
      <w:r w:rsidRPr="00D1512C">
        <w:rPr>
          <w:rFonts w:ascii="Times New Roman" w:eastAsia="Calibri" w:hAnsi="Times New Roman" w:cs="Times New Roman"/>
          <w:sz w:val="26"/>
          <w:szCs w:val="26"/>
        </w:rPr>
        <w:t>.</w:t>
      </w:r>
    </w:p>
    <w:p w14:paraId="6EDF6F01"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 </w:t>
      </w:r>
      <w:proofErr w:type="spellStart"/>
      <w:r w:rsidRPr="00D1512C">
        <w:rPr>
          <w:rFonts w:ascii="Times New Roman" w:eastAsia="Calibri" w:hAnsi="Times New Roman" w:cs="Times New Roman"/>
          <w:b/>
          <w:sz w:val="26"/>
          <w:szCs w:val="26"/>
        </w:rPr>
        <w:t>Kiến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thức</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liên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quan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đến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kỹ</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năng</w:t>
      </w:r>
      <w:proofErr w:type="spellEnd"/>
    </w:p>
    <w:p w14:paraId="0CB26BDB"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2.1. </w:t>
      </w:r>
      <w:proofErr w:type="spellStart"/>
      <w:r w:rsidRPr="00D1512C">
        <w:rPr>
          <w:rFonts w:ascii="Times New Roman" w:eastAsia="Calibri" w:hAnsi="Times New Roman" w:cs="Times New Roman"/>
          <w:b/>
          <w:sz w:val="26"/>
          <w:szCs w:val="26"/>
        </w:rPr>
        <w:t>Mục</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đích</w:t>
      </w:r>
      <w:proofErr w:type="spellEnd"/>
      <w:r w:rsidRPr="00D1512C">
        <w:rPr>
          <w:rFonts w:ascii="Times New Roman" w:eastAsia="Calibri" w:hAnsi="Times New Roman" w:cs="Times New Roman"/>
          <w:b/>
          <w:sz w:val="26"/>
          <w:szCs w:val="26"/>
        </w:rPr>
        <w:t xml:space="preserve"> </w:t>
      </w:r>
    </w:p>
    <w:p w14:paraId="33E07904"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Làm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giảm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đau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phòng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sốc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ra.</w:t>
      </w:r>
      <w:proofErr w:type="spellEnd"/>
    </w:p>
    <w:p w14:paraId="458F5ABB"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lastRenderedPageBreak/>
        <w:t>Làm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giảm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nguy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gây</w:t>
      </w:r>
      <w:proofErr w:type="spellEnd"/>
      <w:r w:rsidRPr="00D1512C">
        <w:rPr>
          <w:rFonts w:ascii="Times New Roman" w:eastAsia="Calibri" w:hAnsi="Times New Roman" w:cs="Times New Roman"/>
          <w:sz w:val="26"/>
          <w:szCs w:val="26"/>
          <w:lang w:val="en-AU" w:eastAsia="x-none"/>
        </w:rPr>
        <w:t xml:space="preserve"> di </w:t>
      </w:r>
      <w:proofErr w:type="spellStart"/>
      <w:r w:rsidRPr="00D1512C">
        <w:rPr>
          <w:rFonts w:ascii="Times New Roman" w:eastAsia="Calibri" w:hAnsi="Times New Roman" w:cs="Times New Roman"/>
          <w:sz w:val="26"/>
          <w:szCs w:val="26"/>
          <w:lang w:val="en-AU" w:eastAsia="x-none"/>
        </w:rPr>
        <w:t>lệch</w:t>
      </w:r>
      <w:proofErr w:type="spellEnd"/>
      <w:r w:rsidRPr="00D1512C">
        <w:rPr>
          <w:rFonts w:ascii="Times New Roman" w:eastAsia="Calibri" w:hAnsi="Times New Roman" w:cs="Times New Roman"/>
          <w:sz w:val="26"/>
          <w:szCs w:val="26"/>
          <w:lang w:val="en-AU" w:eastAsia="x-none"/>
        </w:rPr>
        <w:t xml:space="preserve"> 2 </w:t>
      </w:r>
      <w:proofErr w:type="spellStart"/>
      <w:r w:rsidRPr="00D1512C">
        <w:rPr>
          <w:rFonts w:ascii="Times New Roman" w:eastAsia="Calibri" w:hAnsi="Times New Roman" w:cs="Times New Roman"/>
          <w:sz w:val="26"/>
          <w:szCs w:val="26"/>
          <w:lang w:val="en-AU" w:eastAsia="x-none"/>
        </w:rPr>
        <w:t>đầu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tổn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kinh</w:t>
      </w:r>
      <w:proofErr w:type="spellEnd"/>
      <w:r w:rsidRPr="00D1512C">
        <w:rPr>
          <w:rFonts w:ascii="Times New Roman" w:eastAsia="Calibri" w:hAnsi="Times New Roman" w:cs="Times New Roman"/>
          <w:sz w:val="26"/>
          <w:szCs w:val="26"/>
          <w:lang w:val="en-AU" w:eastAsia="x-none"/>
        </w:rPr>
        <w:t xml:space="preserve">, da, </w:t>
      </w:r>
      <w:proofErr w:type="spellStart"/>
      <w:r w:rsidRPr="00D1512C">
        <w:rPr>
          <w:rFonts w:ascii="Times New Roman" w:eastAsia="Calibri" w:hAnsi="Times New Roman" w:cs="Times New Roman"/>
          <w:sz w:val="26"/>
          <w:szCs w:val="26"/>
          <w:lang w:val="en-AU" w:eastAsia="x-none"/>
        </w:rPr>
        <w:t>cơ</w:t>
      </w:r>
      <w:proofErr w:type="spellEnd"/>
      <w:r w:rsidRPr="00D1512C">
        <w:rPr>
          <w:rFonts w:ascii="Times New Roman" w:eastAsia="Calibri" w:hAnsi="Times New Roman" w:cs="Times New Roman"/>
          <w:sz w:val="26"/>
          <w:szCs w:val="26"/>
          <w:lang w:val="en-AU" w:eastAsia="x-none"/>
        </w:rPr>
        <w:t>.</w:t>
      </w:r>
    </w:p>
    <w:p w14:paraId="27988E54"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Phòng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ngừa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nhiễm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khuẩn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nếu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hở</w:t>
      </w:r>
      <w:proofErr w:type="spellEnd"/>
      <w:r w:rsidRPr="00D1512C">
        <w:rPr>
          <w:rFonts w:ascii="Times New Roman" w:eastAsia="Calibri" w:hAnsi="Times New Roman" w:cs="Times New Roman"/>
          <w:sz w:val="26"/>
          <w:szCs w:val="26"/>
          <w:lang w:val="en-AU" w:eastAsia="x-none"/>
        </w:rPr>
        <w:t xml:space="preserve">). </w:t>
      </w:r>
    </w:p>
    <w:p w14:paraId="2298F08D"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2.2. </w:t>
      </w:r>
      <w:proofErr w:type="spellStart"/>
      <w:r w:rsidRPr="00D1512C">
        <w:rPr>
          <w:rFonts w:ascii="Times New Roman" w:eastAsia="Calibri" w:hAnsi="Times New Roman" w:cs="Times New Roman"/>
          <w:b/>
          <w:sz w:val="26"/>
          <w:szCs w:val="26"/>
        </w:rPr>
        <w:t>Nguyên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tắc</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bất</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động</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gãy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xương</w:t>
      </w:r>
      <w:proofErr w:type="spellEnd"/>
    </w:p>
    <w:p w14:paraId="6051285D"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đặt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nẹp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tiếp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lên</w:t>
      </w:r>
      <w:proofErr w:type="spellEnd"/>
      <w:r w:rsidRPr="00D1512C">
        <w:rPr>
          <w:rFonts w:ascii="Times New Roman" w:eastAsia="Calibri" w:hAnsi="Times New Roman" w:cs="Times New Roman"/>
          <w:sz w:val="26"/>
          <w:szCs w:val="26"/>
          <w:lang w:val="en-AU" w:eastAsia="x-none"/>
        </w:rPr>
        <w:t xml:space="preserve"> da </w:t>
      </w:r>
      <w:proofErr w:type="spellStart"/>
      <w:r w:rsidRPr="00D1512C">
        <w:rPr>
          <w:rFonts w:ascii="Times New Roman" w:eastAsia="Calibri" w:hAnsi="Times New Roman" w:cs="Times New Roman"/>
          <w:sz w:val="26"/>
          <w:szCs w:val="26"/>
          <w:lang w:val="en-AU" w:eastAsia="x-none"/>
        </w:rPr>
        <w:t>thịt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phải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đệm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lót</w:t>
      </w:r>
      <w:proofErr w:type="spellEnd"/>
      <w:r w:rsidRPr="00D1512C">
        <w:rPr>
          <w:rFonts w:ascii="Times New Roman" w:eastAsia="Calibri" w:hAnsi="Times New Roman" w:cs="Times New Roman"/>
          <w:sz w:val="26"/>
          <w:szCs w:val="26"/>
          <w:lang w:val="en-AU" w:eastAsia="x-none"/>
        </w:rPr>
        <w:t xml:space="preserve"> ở </w:t>
      </w:r>
      <w:proofErr w:type="spellStart"/>
      <w:r w:rsidRPr="00D1512C">
        <w:rPr>
          <w:rFonts w:ascii="Times New Roman" w:eastAsia="Calibri" w:hAnsi="Times New Roman" w:cs="Times New Roman"/>
          <w:sz w:val="26"/>
          <w:szCs w:val="26"/>
          <w:lang w:val="en-AU" w:eastAsia="x-none"/>
        </w:rPr>
        <w:t>đầu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nẹp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chỗ</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sát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cởi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áo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thiết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rạch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theo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đường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chỉ</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khâu</w:t>
      </w:r>
      <w:proofErr w:type="spellEnd"/>
      <w:r w:rsidRPr="00D1512C">
        <w:rPr>
          <w:rFonts w:ascii="Times New Roman" w:eastAsia="Calibri" w:hAnsi="Times New Roman" w:cs="Times New Roman"/>
          <w:sz w:val="26"/>
          <w:szCs w:val="26"/>
          <w:lang w:val="en-AU" w:eastAsia="x-none"/>
        </w:rPr>
        <w:t>).</w:t>
      </w:r>
    </w:p>
    <w:p w14:paraId="24865B24"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Bất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theo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tư</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thế</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cẳng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vuông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góc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bàn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vuông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góc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cẳng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cẳng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đùi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thẳng</w:t>
      </w:r>
      <w:proofErr w:type="spellEnd"/>
      <w:r w:rsidRPr="00D1512C">
        <w:rPr>
          <w:rFonts w:ascii="Times New Roman" w:eastAsia="Calibri" w:hAnsi="Times New Roman" w:cs="Times New Roman"/>
          <w:sz w:val="26"/>
          <w:szCs w:val="26"/>
          <w:lang w:val="en-AU" w:eastAsia="x-none"/>
        </w:rPr>
        <w:t xml:space="preserve"> 180</w:t>
      </w:r>
      <w:r w:rsidRPr="00D1512C">
        <w:rPr>
          <w:rFonts w:ascii="Times New Roman" w:eastAsia="Calibri" w:hAnsi="Times New Roman" w:cs="Times New Roman"/>
          <w:sz w:val="26"/>
          <w:szCs w:val="26"/>
          <w:vertAlign w:val="superscript"/>
          <w:lang w:val="en-AU" w:eastAsia="x-none"/>
        </w:rPr>
        <w:t>0</w:t>
      </w:r>
      <w:r w:rsidRPr="00D1512C">
        <w:rPr>
          <w:rFonts w:ascii="Times New Roman" w:eastAsia="Calibri" w:hAnsi="Times New Roman" w:cs="Times New Roman"/>
          <w:sz w:val="26"/>
          <w:szCs w:val="26"/>
          <w:lang w:val="en-AU" w:eastAsia="x-none"/>
        </w:rPr>
        <w:t>.</w:t>
      </w:r>
    </w:p>
    <w:p w14:paraId="5163485F"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Nẹp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phải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đủ</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dài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chắc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chắn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khớp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khớp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dưới</w:t>
      </w:r>
      <w:proofErr w:type="spellEnd"/>
      <w:r w:rsidRPr="00D1512C">
        <w:rPr>
          <w:rFonts w:ascii="Times New Roman" w:eastAsia="Calibri" w:hAnsi="Times New Roman" w:cs="Times New Roman"/>
          <w:sz w:val="26"/>
          <w:szCs w:val="26"/>
          <w:lang w:val="en-AU" w:eastAsia="x-none"/>
        </w:rPr>
        <w:t xml:space="preserve"> ổ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buộc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dây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cố</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định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phải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buộc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dưới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chỗ</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khớp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khớp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dưới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chỗ</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đùi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khớp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khớp</w:t>
      </w:r>
      <w:proofErr w:type="spellEnd"/>
      <w:r w:rsidRPr="00D1512C">
        <w:rPr>
          <w:rFonts w:ascii="Times New Roman" w:eastAsia="Calibri" w:hAnsi="Times New Roman" w:cs="Times New Roman"/>
          <w:sz w:val="26"/>
          <w:szCs w:val="26"/>
          <w:lang w:val="en-AU" w:eastAsia="x-none"/>
        </w:rPr>
        <w:t xml:space="preserve"> hang, </w:t>
      </w:r>
      <w:proofErr w:type="spellStart"/>
      <w:r w:rsidRPr="00D1512C">
        <w:rPr>
          <w:rFonts w:ascii="Times New Roman" w:eastAsia="Calibri" w:hAnsi="Times New Roman" w:cs="Times New Roman"/>
          <w:sz w:val="26"/>
          <w:szCs w:val="26"/>
          <w:lang w:val="en-AU" w:eastAsia="x-none"/>
        </w:rPr>
        <w:t>khớp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khớp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cổ</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chân</w:t>
      </w:r>
      <w:proofErr w:type="spellEnd"/>
    </w:p>
    <w:p w14:paraId="68DC4B9C"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Đối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vơi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kín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phải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kéo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liên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tục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theo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trục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bằng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một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đổi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trong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suốt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thời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gian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w:t>
      </w:r>
    </w:p>
    <w:p w14:paraId="664D9D79"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Đối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hở</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được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kéo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nắn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ấn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đầu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trong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nguyên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tư</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thế</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để</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tổn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mạch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phải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cầm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trước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băng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vết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sau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w:t>
      </w:r>
    </w:p>
    <w:p w14:paraId="4A9F2A2F"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t xml:space="preserve">Sau </w:t>
      </w:r>
      <w:proofErr w:type="spellStart"/>
      <w:r w:rsidRPr="00D1512C">
        <w:rPr>
          <w:rFonts w:ascii="Times New Roman" w:eastAsia="Calibri" w:hAnsi="Times New Roman" w:cs="Times New Roman"/>
          <w:sz w:val="26"/>
          <w:szCs w:val="26"/>
          <w:lang w:val="en-AU" w:eastAsia="x-none"/>
        </w:rPr>
        <w:t>khi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cố</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định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xong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khăn</w:t>
      </w:r>
      <w:proofErr w:type="spellEnd"/>
      <w:r w:rsidRPr="00D1512C">
        <w:rPr>
          <w:rFonts w:ascii="Times New Roman" w:eastAsia="Calibri" w:hAnsi="Times New Roman" w:cs="Times New Roman"/>
          <w:sz w:val="26"/>
          <w:szCs w:val="26"/>
          <w:lang w:val="en-AU" w:eastAsia="x-none"/>
        </w:rPr>
        <w:t xml:space="preserve"> tam </w:t>
      </w:r>
      <w:proofErr w:type="spellStart"/>
      <w:r w:rsidRPr="00D1512C">
        <w:rPr>
          <w:rFonts w:ascii="Times New Roman" w:eastAsia="Calibri" w:hAnsi="Times New Roman" w:cs="Times New Roman"/>
          <w:sz w:val="26"/>
          <w:szCs w:val="26"/>
          <w:lang w:val="en-AU" w:eastAsia="x-none"/>
        </w:rPr>
        <w:t>giác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treo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cẳng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vuông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góc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Đối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dưới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buộc</w:t>
      </w:r>
      <w:proofErr w:type="spellEnd"/>
      <w:r w:rsidRPr="00D1512C">
        <w:rPr>
          <w:rFonts w:ascii="Times New Roman" w:eastAsia="Calibri" w:hAnsi="Times New Roman" w:cs="Times New Roman"/>
          <w:sz w:val="26"/>
          <w:szCs w:val="26"/>
          <w:lang w:val="en-AU" w:eastAsia="x-none"/>
        </w:rPr>
        <w:t xml:space="preserve"> 2 chi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nhau</w:t>
      </w:r>
      <w:proofErr w:type="spellEnd"/>
      <w:r w:rsidRPr="00D1512C">
        <w:rPr>
          <w:rFonts w:ascii="Times New Roman" w:eastAsia="Calibri" w:hAnsi="Times New Roman" w:cs="Times New Roman"/>
          <w:sz w:val="26"/>
          <w:szCs w:val="26"/>
          <w:lang w:val="en-AU" w:eastAsia="x-none"/>
        </w:rPr>
        <w:t xml:space="preserve">. </w:t>
      </w:r>
    </w:p>
    <w:p w14:paraId="5722373F"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Nhanh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chóng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nhẹ</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nhàng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trong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suốt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thời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gian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vận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chuyển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nhân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đến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sở</w:t>
      </w:r>
      <w:proofErr w:type="spellEnd"/>
      <w:r w:rsidRPr="00D1512C">
        <w:rPr>
          <w:rFonts w:ascii="Times New Roman" w:eastAsia="Calibri" w:hAnsi="Times New Roman" w:cs="Times New Roman"/>
          <w:sz w:val="26"/>
          <w:szCs w:val="26"/>
          <w:lang w:val="en-AU" w:eastAsia="x-none"/>
        </w:rPr>
        <w:t xml:space="preserve"> y </w:t>
      </w:r>
      <w:proofErr w:type="spellStart"/>
      <w:r w:rsidRPr="00D1512C">
        <w:rPr>
          <w:rFonts w:ascii="Times New Roman" w:eastAsia="Calibri" w:hAnsi="Times New Roman" w:cs="Times New Roman"/>
          <w:sz w:val="26"/>
          <w:szCs w:val="26"/>
          <w:lang w:val="en-AU" w:eastAsia="x-none"/>
        </w:rPr>
        <w:t>tế</w:t>
      </w:r>
      <w:proofErr w:type="spellEnd"/>
      <w:r w:rsidRPr="00D1512C">
        <w:rPr>
          <w:rFonts w:ascii="Times New Roman" w:eastAsia="Calibri" w:hAnsi="Times New Roman" w:cs="Times New Roman"/>
          <w:sz w:val="26"/>
          <w:szCs w:val="26"/>
          <w:lang w:val="en-AU" w:eastAsia="x-none"/>
        </w:rPr>
        <w:t>.</w:t>
      </w:r>
    </w:p>
    <w:p w14:paraId="56AE547C"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2.3. </w:t>
      </w:r>
      <w:proofErr w:type="spellStart"/>
      <w:r w:rsidRPr="00D1512C">
        <w:rPr>
          <w:rFonts w:ascii="Times New Roman" w:eastAsia="Calibri" w:hAnsi="Times New Roman" w:cs="Times New Roman"/>
          <w:b/>
          <w:sz w:val="26"/>
          <w:szCs w:val="26"/>
        </w:rPr>
        <w:t>Nguyên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nhân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gây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gãy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xương</w:t>
      </w:r>
      <w:proofErr w:type="spellEnd"/>
      <w:r w:rsidRPr="00D1512C">
        <w:rPr>
          <w:rFonts w:ascii="Times New Roman" w:eastAsia="Calibri" w:hAnsi="Times New Roman" w:cs="Times New Roman"/>
          <w:b/>
          <w:sz w:val="26"/>
          <w:szCs w:val="26"/>
        </w:rPr>
        <w:t xml:space="preserve"> </w:t>
      </w:r>
    </w:p>
    <w:p w14:paraId="78EC08C3" w14:textId="77777777" w:rsidR="001B052F" w:rsidRPr="00D1512C" w:rsidRDefault="001B052F" w:rsidP="001B052F">
      <w:pPr>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rPr>
        <w:t xml:space="preserve">2.3.1. </w:t>
      </w:r>
      <w:proofErr w:type="spellStart"/>
      <w:r w:rsidRPr="00D1512C">
        <w:rPr>
          <w:rFonts w:ascii="Times New Roman" w:eastAsia="Calibri" w:hAnsi="Times New Roman" w:cs="Times New Roman"/>
          <w:b/>
          <w:i/>
          <w:sz w:val="26"/>
          <w:szCs w:val="26"/>
        </w:rPr>
        <w:t>Gãy</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xương</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trực</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tiếp</w:t>
      </w:r>
      <w:proofErr w:type="spellEnd"/>
    </w:p>
    <w:p w14:paraId="12191A60"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Là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do </w:t>
      </w:r>
      <w:proofErr w:type="spellStart"/>
      <w:r w:rsidRPr="00D1512C">
        <w:rPr>
          <w:rFonts w:ascii="Times New Roman" w:eastAsia="Calibri" w:hAnsi="Times New Roman" w:cs="Times New Roman"/>
          <w:sz w:val="26"/>
          <w:szCs w:val="26"/>
          <w:lang w:val="en-AU" w:eastAsia="x-none"/>
        </w:rPr>
        <w:t>tác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tiếp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như</w:t>
      </w:r>
      <w:proofErr w:type="spellEnd"/>
      <w:r w:rsidRPr="00D1512C">
        <w:rPr>
          <w:rFonts w:ascii="Times New Roman" w:eastAsia="Calibri" w:hAnsi="Times New Roman" w:cs="Times New Roman"/>
          <w:sz w:val="26"/>
          <w:szCs w:val="26"/>
          <w:lang w:val="en-AU" w:eastAsia="x-none"/>
        </w:rPr>
        <w:t>:</w:t>
      </w:r>
    </w:p>
    <w:p w14:paraId="6815A053"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t xml:space="preserve">Bánh </w:t>
      </w:r>
      <w:proofErr w:type="spellStart"/>
      <w:r w:rsidRPr="00D1512C">
        <w:rPr>
          <w:rFonts w:ascii="Times New Roman" w:eastAsia="Calibri" w:hAnsi="Times New Roman" w:cs="Times New Roman"/>
          <w:sz w:val="26"/>
          <w:szCs w:val="26"/>
          <w:lang w:val="en-AU" w:eastAsia="x-none"/>
        </w:rPr>
        <w:t>xe</w:t>
      </w:r>
      <w:proofErr w:type="spellEnd"/>
      <w:r w:rsidRPr="00D1512C">
        <w:rPr>
          <w:rFonts w:ascii="Times New Roman" w:eastAsia="Calibri" w:hAnsi="Times New Roman" w:cs="Times New Roman"/>
          <w:sz w:val="26"/>
          <w:szCs w:val="26"/>
          <w:lang w:val="en-AU" w:eastAsia="x-none"/>
        </w:rPr>
        <w:t xml:space="preserve"> ô </w:t>
      </w:r>
      <w:proofErr w:type="spellStart"/>
      <w:r w:rsidRPr="00D1512C">
        <w:rPr>
          <w:rFonts w:ascii="Times New Roman" w:eastAsia="Calibri" w:hAnsi="Times New Roman" w:cs="Times New Roman"/>
          <w:sz w:val="26"/>
          <w:szCs w:val="26"/>
          <w:lang w:val="en-AU" w:eastAsia="x-none"/>
        </w:rPr>
        <w:t>tô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xe</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máy</w:t>
      </w:r>
      <w:proofErr w:type="spellEnd"/>
      <w:r w:rsidRPr="00D1512C">
        <w:rPr>
          <w:rFonts w:ascii="Times New Roman" w:eastAsia="Calibri" w:hAnsi="Times New Roman" w:cs="Times New Roman"/>
          <w:sz w:val="26"/>
          <w:szCs w:val="26"/>
          <w:lang w:val="en-AU" w:eastAsia="x-none"/>
        </w:rPr>
        <w:t xml:space="preserve"> … </w:t>
      </w:r>
      <w:proofErr w:type="spellStart"/>
      <w:r w:rsidRPr="00D1512C">
        <w:rPr>
          <w:rFonts w:ascii="Times New Roman" w:eastAsia="Calibri" w:hAnsi="Times New Roman" w:cs="Times New Roman"/>
          <w:sz w:val="26"/>
          <w:szCs w:val="26"/>
          <w:lang w:val="en-AU" w:eastAsia="x-none"/>
        </w:rPr>
        <w:t>đè</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tiếp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lên</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khác</w:t>
      </w:r>
      <w:proofErr w:type="spellEnd"/>
      <w:r w:rsidRPr="00D1512C">
        <w:rPr>
          <w:rFonts w:ascii="Times New Roman" w:eastAsia="Calibri" w:hAnsi="Times New Roman" w:cs="Times New Roman"/>
          <w:sz w:val="26"/>
          <w:szCs w:val="26"/>
          <w:lang w:val="en-AU" w:eastAsia="x-none"/>
        </w:rPr>
        <w:t>.</w:t>
      </w:r>
    </w:p>
    <w:p w14:paraId="20B48CFC"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Mảnh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bom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mảnh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huỷ</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tiếp</w:t>
      </w:r>
      <w:proofErr w:type="spellEnd"/>
      <w:r w:rsidRPr="00D1512C">
        <w:rPr>
          <w:rFonts w:ascii="Times New Roman" w:eastAsia="Calibri" w:hAnsi="Times New Roman" w:cs="Times New Roman"/>
          <w:sz w:val="26"/>
          <w:szCs w:val="26"/>
          <w:lang w:val="en-AU" w:eastAsia="x-none"/>
        </w:rPr>
        <w:t>.</w:t>
      </w:r>
    </w:p>
    <w:p w14:paraId="49916A8D"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Cây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đổ</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gậy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đập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đòn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tiếp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w:t>
      </w:r>
    </w:p>
    <w:p w14:paraId="6AB1763E" w14:textId="77777777" w:rsidR="001B052F" w:rsidRPr="00D1512C" w:rsidRDefault="001B052F" w:rsidP="001B052F">
      <w:pPr>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rPr>
        <w:t xml:space="preserve">2.3.2. </w:t>
      </w:r>
      <w:proofErr w:type="spellStart"/>
      <w:r w:rsidRPr="00D1512C">
        <w:rPr>
          <w:rFonts w:ascii="Times New Roman" w:eastAsia="Calibri" w:hAnsi="Times New Roman" w:cs="Times New Roman"/>
          <w:b/>
          <w:i/>
          <w:sz w:val="26"/>
          <w:szCs w:val="26"/>
        </w:rPr>
        <w:t>Gãy</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xương</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gián</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tiếp</w:t>
      </w:r>
      <w:proofErr w:type="spellEnd"/>
    </w:p>
    <w:p w14:paraId="35120C41"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t xml:space="preserve">Ổ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nơi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tác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gián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tiếp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như</w:t>
      </w:r>
      <w:proofErr w:type="spellEnd"/>
      <w:r w:rsidRPr="00D1512C">
        <w:rPr>
          <w:rFonts w:ascii="Times New Roman" w:eastAsia="Calibri" w:hAnsi="Times New Roman" w:cs="Times New Roman"/>
          <w:sz w:val="26"/>
          <w:szCs w:val="26"/>
          <w:lang w:val="en-AU" w:eastAsia="x-none"/>
        </w:rPr>
        <w:t>:</w:t>
      </w:r>
    </w:p>
    <w:p w14:paraId="106CEA64"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Ngã</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từ</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cao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xuống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theo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tư</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thế</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đứng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nhưng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lại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cột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sống</w:t>
      </w:r>
      <w:proofErr w:type="spellEnd"/>
      <w:r w:rsidRPr="00D1512C">
        <w:rPr>
          <w:rFonts w:ascii="Times New Roman" w:eastAsia="Calibri" w:hAnsi="Times New Roman" w:cs="Times New Roman"/>
          <w:sz w:val="26"/>
          <w:szCs w:val="26"/>
          <w:lang w:val="en-AU" w:eastAsia="x-none"/>
        </w:rPr>
        <w:t xml:space="preserve"> hay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proofErr w:type="gramStart"/>
      <w:r w:rsidRPr="00D1512C">
        <w:rPr>
          <w:rFonts w:ascii="Times New Roman" w:eastAsia="Calibri" w:hAnsi="Times New Roman" w:cs="Times New Roman"/>
          <w:sz w:val="26"/>
          <w:szCs w:val="26"/>
          <w:lang w:val="en-AU" w:eastAsia="x-none"/>
        </w:rPr>
        <w:t>đùi</w:t>
      </w:r>
      <w:proofErr w:type="spellEnd"/>
      <w:r w:rsidRPr="00D1512C">
        <w:rPr>
          <w:rFonts w:ascii="Times New Roman" w:eastAsia="Calibri" w:hAnsi="Times New Roman" w:cs="Times New Roman"/>
          <w:sz w:val="26"/>
          <w:szCs w:val="26"/>
          <w:lang w:val="en-AU" w:eastAsia="x-none"/>
        </w:rPr>
        <w:t xml:space="preserve"> .</w:t>
      </w:r>
      <w:proofErr w:type="gramEnd"/>
    </w:p>
    <w:p w14:paraId="3D68AA76"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lastRenderedPageBreak/>
        <w:t>Ngã</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chống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nhưng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lồi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cầu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cánh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tay</w:t>
      </w:r>
      <w:proofErr w:type="spellEnd"/>
      <w:r w:rsidRPr="00D1512C">
        <w:rPr>
          <w:rFonts w:ascii="Times New Roman" w:eastAsia="Calibri" w:hAnsi="Times New Roman" w:cs="Times New Roman"/>
          <w:sz w:val="26"/>
          <w:szCs w:val="26"/>
          <w:lang w:val="en-AU" w:eastAsia="x-none"/>
        </w:rPr>
        <w:t xml:space="preserve"> hay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đòn</w:t>
      </w:r>
      <w:proofErr w:type="spellEnd"/>
      <w:r w:rsidRPr="00D1512C">
        <w:rPr>
          <w:rFonts w:ascii="Times New Roman" w:eastAsia="Calibri" w:hAnsi="Times New Roman" w:cs="Times New Roman"/>
          <w:sz w:val="26"/>
          <w:szCs w:val="26"/>
          <w:lang w:val="en-AU" w:eastAsia="x-none"/>
        </w:rPr>
        <w:t xml:space="preserve">. </w:t>
      </w:r>
    </w:p>
    <w:p w14:paraId="73604A2E"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2.4. </w:t>
      </w:r>
      <w:proofErr w:type="spellStart"/>
      <w:r w:rsidRPr="00D1512C">
        <w:rPr>
          <w:rFonts w:ascii="Times New Roman" w:eastAsia="Calibri" w:hAnsi="Times New Roman" w:cs="Times New Roman"/>
          <w:b/>
          <w:sz w:val="26"/>
          <w:szCs w:val="26"/>
        </w:rPr>
        <w:t>Phân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loại</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gãy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xương</w:t>
      </w:r>
      <w:proofErr w:type="spellEnd"/>
    </w:p>
    <w:p w14:paraId="500AB455"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07F394B7" wp14:editId="269CED66">
                <wp:simplePos x="0" y="0"/>
                <wp:positionH relativeFrom="column">
                  <wp:posOffset>1480185</wp:posOffset>
                </wp:positionH>
                <wp:positionV relativeFrom="paragraph">
                  <wp:posOffset>2223135</wp:posOffset>
                </wp:positionV>
                <wp:extent cx="2884170" cy="309245"/>
                <wp:effectExtent l="0" t="0" r="11430" b="14605"/>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4170" cy="309245"/>
                        </a:xfrm>
                        <a:prstGeom prst="rect">
                          <a:avLst/>
                        </a:prstGeom>
                        <a:solidFill>
                          <a:sysClr val="window" lastClr="FFFFFF"/>
                        </a:solidFill>
                        <a:ln w="6350">
                          <a:solidFill>
                            <a:prstClr val="black"/>
                          </a:solidFill>
                        </a:ln>
                        <a:effectLst/>
                      </wps:spPr>
                      <wps:txbx>
                        <w:txbxContent>
                          <w:p w14:paraId="4C9026A7" w14:textId="77777777" w:rsidR="001B052F" w:rsidRDefault="001B052F" w:rsidP="001B052F">
                            <w:pPr>
                              <w:jc w:val="center"/>
                              <w:rPr>
                                <w:sz w:val="28"/>
                                <w:szCs w:val="28"/>
                              </w:rPr>
                            </w:pPr>
                            <w:r>
                              <w:rPr>
                                <w:sz w:val="28"/>
                                <w:szCs w:val="28"/>
                              </w:rPr>
                              <w:t>Hình 16.1: Các loại gãy xương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F394B7" id="Text Box 304" o:spid="_x0000_s1031" type="#_x0000_t202" style="position:absolute;left:0;text-align:left;margin-left:116.55pt;margin-top:175.05pt;width:227.1pt;height:2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" fillcolor="window" strokeweight=".5pt">
                <v:path arrowok="t"/>
                <v:textbox>
                  <w:txbxContent>
                    <w:p w14:paraId="4C9026A7" w14:textId="77777777" w:rsidR="001B052F" w:rsidRDefault="001B052F" w:rsidP="001B052F">
                      <w:pPr>
                        <w:jc w:val="center"/>
                        <w:rPr>
                          <w:sz w:val="28"/>
                          <w:szCs w:val="28"/>
                        </w:rPr>
                      </w:pPr>
                      <w:r>
                        <w:rPr>
                          <w:sz w:val="28"/>
                          <w:szCs w:val="28"/>
                        </w:rPr>
                        <w:t>Hình 16.1: Các loại gãy xương</w:t>
                      </w:r>
                    </w:p>
                  </w:txbxContent>
                </v:textbox>
              </v:shape>
            </w:pict>
          </mc:Fallback>
        </mc:AlternateContent>
      </w:r>
      <w:r w:rsidRPr="00D1512C">
        <w:rPr>
          <w:rFonts w:ascii="Times New Roman" w:eastAsia="Calibri" w:hAnsi="Times New Roman" w:cs="Times New Roman"/>
          <w:noProof/>
          <w:sz w:val="26"/>
          <w:szCs w:val="26"/>
        </w:rPr>
        <w:drawing>
          <wp:inline distT="0" distB="0" distL="0" distR="0" wp14:anchorId="6D4C2F61" wp14:editId="1EC28777">
            <wp:extent cx="4738370" cy="2434590"/>
            <wp:effectExtent l="0" t="0" r="5080" b="3810"/>
            <wp:docPr id="289" name="Picture 289" descr="http://678.com.vn/dieu-duong-2/Dieu-duong-co-ban-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678.com.vn/dieu-duong-2/Dieu-duong-co-ban-9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8370" cy="2434590"/>
                    </a:xfrm>
                    <a:prstGeom prst="rect">
                      <a:avLst/>
                    </a:prstGeom>
                    <a:noFill/>
                    <a:ln>
                      <a:noFill/>
                    </a:ln>
                  </pic:spPr>
                </pic:pic>
              </a:graphicData>
            </a:graphic>
          </wp:inline>
        </w:drawing>
      </w:r>
    </w:p>
    <w:p w14:paraId="45B4F0D4" w14:textId="77777777" w:rsidR="001B052F" w:rsidRPr="00D1512C" w:rsidRDefault="001B052F" w:rsidP="001B052F">
      <w:pPr>
        <w:spacing w:after="0" w:line="360" w:lineRule="auto"/>
        <w:jc w:val="both"/>
        <w:rPr>
          <w:rFonts w:ascii="Times New Roman" w:eastAsia="Calibri" w:hAnsi="Times New Roman" w:cs="Times New Roman"/>
          <w:b/>
          <w:sz w:val="26"/>
          <w:szCs w:val="26"/>
        </w:rPr>
      </w:pPr>
    </w:p>
    <w:p w14:paraId="4987C796" w14:textId="77777777" w:rsidR="001B052F" w:rsidRPr="00D1512C" w:rsidRDefault="001B052F" w:rsidP="001B052F">
      <w:pPr>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rPr>
        <w:t xml:space="preserve">2.4.1. </w:t>
      </w:r>
      <w:proofErr w:type="spellStart"/>
      <w:r w:rsidRPr="00D1512C">
        <w:rPr>
          <w:rFonts w:ascii="Times New Roman" w:eastAsia="Calibri" w:hAnsi="Times New Roman" w:cs="Times New Roman"/>
          <w:b/>
          <w:i/>
          <w:sz w:val="26"/>
          <w:szCs w:val="26"/>
        </w:rPr>
        <w:t>Gãy</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xương</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kín</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Hình</w:t>
      </w:r>
      <w:proofErr w:type="spellEnd"/>
      <w:r w:rsidRPr="00D1512C">
        <w:rPr>
          <w:rFonts w:ascii="Times New Roman" w:eastAsia="Calibri" w:hAnsi="Times New Roman" w:cs="Times New Roman"/>
          <w:b/>
          <w:i/>
          <w:sz w:val="26"/>
          <w:szCs w:val="26"/>
        </w:rPr>
        <w:t xml:space="preserve"> a, c </w:t>
      </w:r>
      <w:proofErr w:type="spellStart"/>
      <w:r w:rsidRPr="00D1512C">
        <w:rPr>
          <w:rFonts w:ascii="Times New Roman" w:eastAsia="Calibri" w:hAnsi="Times New Roman" w:cs="Times New Roman"/>
          <w:b/>
          <w:i/>
          <w:sz w:val="26"/>
          <w:szCs w:val="26"/>
        </w:rPr>
        <w:t>và</w:t>
      </w:r>
      <w:proofErr w:type="spellEnd"/>
      <w:r w:rsidRPr="00D1512C">
        <w:rPr>
          <w:rFonts w:ascii="Times New Roman" w:eastAsia="Calibri" w:hAnsi="Times New Roman" w:cs="Times New Roman"/>
          <w:b/>
          <w:i/>
          <w:sz w:val="26"/>
          <w:szCs w:val="26"/>
        </w:rPr>
        <w:t xml:space="preserve"> d)</w:t>
      </w:r>
    </w:p>
    <w:p w14:paraId="7900A5C6"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Là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loại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tổ</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chức</w:t>
      </w:r>
      <w:proofErr w:type="spellEnd"/>
      <w:r w:rsidRPr="00D1512C">
        <w:rPr>
          <w:rFonts w:ascii="Times New Roman" w:eastAsia="Calibri" w:hAnsi="Times New Roman" w:cs="Times New Roman"/>
          <w:sz w:val="26"/>
          <w:szCs w:val="26"/>
          <w:lang w:val="en-AU" w:eastAsia="x-none"/>
        </w:rPr>
        <w:t xml:space="preserve"> da </w:t>
      </w:r>
      <w:proofErr w:type="spellStart"/>
      <w:r w:rsidRPr="00D1512C">
        <w:rPr>
          <w:rFonts w:ascii="Times New Roman" w:eastAsia="Calibri" w:hAnsi="Times New Roman" w:cs="Times New Roman"/>
          <w:sz w:val="26"/>
          <w:szCs w:val="26"/>
          <w:lang w:val="en-AU" w:eastAsia="x-none"/>
        </w:rPr>
        <w:t>xung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quanh</w:t>
      </w:r>
      <w:proofErr w:type="spellEnd"/>
      <w:r w:rsidRPr="00D1512C">
        <w:rPr>
          <w:rFonts w:ascii="Times New Roman" w:eastAsia="Calibri" w:hAnsi="Times New Roman" w:cs="Times New Roman"/>
          <w:sz w:val="26"/>
          <w:szCs w:val="26"/>
          <w:lang w:val="en-AU" w:eastAsia="x-none"/>
        </w:rPr>
        <w:t xml:space="preserve"> ổ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tổn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đầu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ra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ngoài</w:t>
      </w:r>
      <w:proofErr w:type="spellEnd"/>
      <w:r w:rsidRPr="00D1512C">
        <w:rPr>
          <w:rFonts w:ascii="Times New Roman" w:eastAsia="Calibri" w:hAnsi="Times New Roman" w:cs="Times New Roman"/>
          <w:sz w:val="26"/>
          <w:szCs w:val="26"/>
          <w:lang w:val="en-AU" w:eastAsia="x-none"/>
        </w:rPr>
        <w:t xml:space="preserve">, ổ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ngoài</w:t>
      </w:r>
      <w:proofErr w:type="spellEnd"/>
      <w:r w:rsidRPr="00D1512C">
        <w:rPr>
          <w:rFonts w:ascii="Times New Roman" w:eastAsia="Calibri" w:hAnsi="Times New Roman" w:cs="Times New Roman"/>
          <w:sz w:val="26"/>
          <w:szCs w:val="26"/>
          <w:lang w:val="en-AU" w:eastAsia="x-none"/>
        </w:rPr>
        <w:t>).</w:t>
      </w:r>
    </w:p>
    <w:p w14:paraId="28E4866E" w14:textId="77777777" w:rsidR="001B052F" w:rsidRPr="00D1512C" w:rsidRDefault="001B052F" w:rsidP="001B052F">
      <w:pPr>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rPr>
        <w:t xml:space="preserve">2.4.2. </w:t>
      </w:r>
      <w:proofErr w:type="spellStart"/>
      <w:r w:rsidRPr="00D1512C">
        <w:rPr>
          <w:rFonts w:ascii="Times New Roman" w:eastAsia="Calibri" w:hAnsi="Times New Roman" w:cs="Times New Roman"/>
          <w:b/>
          <w:i/>
          <w:sz w:val="26"/>
          <w:szCs w:val="26"/>
        </w:rPr>
        <w:t>Gãy</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xương</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hở</w:t>
      </w:r>
      <w:proofErr w:type="spellEnd"/>
      <w:r w:rsidRPr="00D1512C">
        <w:rPr>
          <w:rFonts w:ascii="Times New Roman" w:eastAsia="Calibri" w:hAnsi="Times New Roman" w:cs="Times New Roman"/>
          <w:b/>
          <w:i/>
          <w:sz w:val="26"/>
          <w:szCs w:val="26"/>
        </w:rPr>
        <w:t xml:space="preserve"> </w:t>
      </w:r>
    </w:p>
    <w:p w14:paraId="6205FA35"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Là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rách</w:t>
      </w:r>
      <w:proofErr w:type="spellEnd"/>
      <w:r w:rsidRPr="00D1512C">
        <w:rPr>
          <w:rFonts w:ascii="Times New Roman" w:eastAsia="Calibri" w:hAnsi="Times New Roman" w:cs="Times New Roman"/>
          <w:sz w:val="26"/>
          <w:szCs w:val="26"/>
          <w:lang w:val="en-AU" w:eastAsia="x-none"/>
        </w:rPr>
        <w:t xml:space="preserve"> da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mềm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làm</w:t>
      </w:r>
      <w:proofErr w:type="spellEnd"/>
      <w:r w:rsidRPr="00D1512C">
        <w:rPr>
          <w:rFonts w:ascii="Times New Roman" w:eastAsia="Calibri" w:hAnsi="Times New Roman" w:cs="Times New Roman"/>
          <w:sz w:val="26"/>
          <w:szCs w:val="26"/>
          <w:lang w:val="en-AU" w:eastAsia="x-none"/>
        </w:rPr>
        <w:t xml:space="preserve"> ổ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môi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trường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ngoài</w:t>
      </w:r>
      <w:proofErr w:type="spellEnd"/>
      <w:r w:rsidRPr="00D1512C">
        <w:rPr>
          <w:rFonts w:ascii="Times New Roman" w:eastAsia="Calibri" w:hAnsi="Times New Roman" w:cs="Times New Roman"/>
          <w:sz w:val="26"/>
          <w:szCs w:val="26"/>
          <w:lang w:val="en-AU" w:eastAsia="x-none"/>
        </w:rPr>
        <w:t>.</w:t>
      </w:r>
    </w:p>
    <w:p w14:paraId="1A5CB1B3"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2.5. </w:t>
      </w:r>
      <w:proofErr w:type="spellStart"/>
      <w:r w:rsidRPr="00D1512C">
        <w:rPr>
          <w:rFonts w:ascii="Times New Roman" w:eastAsia="Calibri" w:hAnsi="Times New Roman" w:cs="Times New Roman"/>
          <w:b/>
          <w:sz w:val="26"/>
          <w:szCs w:val="26"/>
        </w:rPr>
        <w:t>Dấu</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hiệu</w:t>
      </w:r>
      <w:proofErr w:type="spellEnd"/>
      <w:r w:rsidRPr="00D1512C">
        <w:rPr>
          <w:rFonts w:ascii="Times New Roman" w:eastAsia="Calibri" w:hAnsi="Times New Roman" w:cs="Times New Roman"/>
          <w:b/>
          <w:sz w:val="26"/>
          <w:szCs w:val="26"/>
        </w:rPr>
        <w:t>/</w:t>
      </w:r>
      <w:proofErr w:type="spellStart"/>
      <w:r w:rsidRPr="00D1512C">
        <w:rPr>
          <w:rFonts w:ascii="Times New Roman" w:eastAsia="Calibri" w:hAnsi="Times New Roman" w:cs="Times New Roman"/>
          <w:b/>
          <w:sz w:val="26"/>
          <w:szCs w:val="26"/>
        </w:rPr>
        <w:t>triệu</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chứng</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gãy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xương</w:t>
      </w:r>
      <w:proofErr w:type="spellEnd"/>
    </w:p>
    <w:p w14:paraId="7119EFD3" w14:textId="77777777" w:rsidR="001B052F" w:rsidRPr="00D1512C" w:rsidRDefault="001B052F" w:rsidP="001B052F">
      <w:pPr>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rPr>
        <w:t xml:space="preserve">2.5.1. </w:t>
      </w:r>
      <w:proofErr w:type="spellStart"/>
      <w:r w:rsidRPr="00D1512C">
        <w:rPr>
          <w:rFonts w:ascii="Times New Roman" w:eastAsia="Calibri" w:hAnsi="Times New Roman" w:cs="Times New Roman"/>
          <w:b/>
          <w:i/>
          <w:sz w:val="26"/>
          <w:szCs w:val="26"/>
        </w:rPr>
        <w:t>Triệu</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chứng</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không</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đặc</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hiệu</w:t>
      </w:r>
      <w:proofErr w:type="spellEnd"/>
      <w:r w:rsidRPr="00D1512C">
        <w:rPr>
          <w:rFonts w:ascii="Times New Roman" w:eastAsia="Calibri" w:hAnsi="Times New Roman" w:cs="Times New Roman"/>
          <w:b/>
          <w:i/>
          <w:sz w:val="26"/>
          <w:szCs w:val="26"/>
        </w:rPr>
        <w:t xml:space="preserve"> </w:t>
      </w:r>
    </w:p>
    <w:p w14:paraId="0B125CA7"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Đau</w:t>
      </w:r>
      <w:proofErr w:type="spellEnd"/>
      <w:r w:rsidRPr="00D1512C">
        <w:rPr>
          <w:rFonts w:ascii="Times New Roman" w:eastAsia="Calibri" w:hAnsi="Times New Roman" w:cs="Times New Roman"/>
          <w:sz w:val="26"/>
          <w:szCs w:val="26"/>
          <w:lang w:val="en-AU" w:eastAsia="x-none"/>
        </w:rPr>
        <w:t>.</w:t>
      </w:r>
    </w:p>
    <w:p w14:paraId="5A7934D4"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Sưng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nề</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bầm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tím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ngay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sau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chấn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sau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giờ</w:t>
      </w:r>
      <w:proofErr w:type="spellEnd"/>
      <w:r w:rsidRPr="00D1512C">
        <w:rPr>
          <w:rFonts w:ascii="Times New Roman" w:eastAsia="Calibri" w:hAnsi="Times New Roman" w:cs="Times New Roman"/>
          <w:sz w:val="26"/>
          <w:szCs w:val="26"/>
          <w:lang w:val="en-AU" w:eastAsia="x-none"/>
        </w:rPr>
        <w:t>.</w:t>
      </w:r>
    </w:p>
    <w:p w14:paraId="76EC91C3"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Giảm</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vận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w:t>
      </w:r>
    </w:p>
    <w:p w14:paraId="6CA0E37E" w14:textId="77777777" w:rsidR="001B052F" w:rsidRPr="00D1512C" w:rsidRDefault="001B052F" w:rsidP="001B052F">
      <w:pPr>
        <w:spacing w:after="0" w:line="360" w:lineRule="auto"/>
        <w:jc w:val="both"/>
        <w:rPr>
          <w:rFonts w:ascii="Times New Roman" w:eastAsia="Calibri" w:hAnsi="Times New Roman" w:cs="Times New Roman"/>
          <w:b/>
          <w:i/>
          <w:sz w:val="26"/>
          <w:szCs w:val="26"/>
        </w:rPr>
      </w:pPr>
      <w:r w:rsidRPr="00D1512C">
        <w:rPr>
          <w:rFonts w:ascii="Times New Roman" w:eastAsia="Calibri" w:hAnsi="Times New Roman" w:cs="Times New Roman"/>
          <w:b/>
          <w:i/>
          <w:sz w:val="26"/>
          <w:szCs w:val="26"/>
        </w:rPr>
        <w:t xml:space="preserve">2.5.2. </w:t>
      </w:r>
      <w:proofErr w:type="spellStart"/>
      <w:r w:rsidRPr="00D1512C">
        <w:rPr>
          <w:rFonts w:ascii="Times New Roman" w:eastAsia="Calibri" w:hAnsi="Times New Roman" w:cs="Times New Roman"/>
          <w:b/>
          <w:i/>
          <w:sz w:val="26"/>
          <w:szCs w:val="26"/>
        </w:rPr>
        <w:t>Triệu</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chứng</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đặc</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hiệu</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của</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gãy</w:t>
      </w:r>
      <w:proofErr w:type="spellEnd"/>
      <w:r w:rsidRPr="00D1512C">
        <w:rPr>
          <w:rFonts w:ascii="Times New Roman" w:eastAsia="Calibri" w:hAnsi="Times New Roman" w:cs="Times New Roman"/>
          <w:b/>
          <w:i/>
          <w:sz w:val="26"/>
          <w:szCs w:val="26"/>
        </w:rPr>
        <w:t xml:space="preserve"> </w:t>
      </w:r>
      <w:proofErr w:type="spellStart"/>
      <w:r w:rsidRPr="00D1512C">
        <w:rPr>
          <w:rFonts w:ascii="Times New Roman" w:eastAsia="Calibri" w:hAnsi="Times New Roman" w:cs="Times New Roman"/>
          <w:b/>
          <w:i/>
          <w:sz w:val="26"/>
          <w:szCs w:val="26"/>
        </w:rPr>
        <w:t>xương</w:t>
      </w:r>
      <w:proofErr w:type="spellEnd"/>
    </w:p>
    <w:p w14:paraId="73444A23"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Biến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trục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chi:</w:t>
      </w:r>
    </w:p>
    <w:p w14:paraId="1DDD1A2D" w14:textId="77777777" w:rsidR="001B052F" w:rsidRPr="00D1512C" w:rsidRDefault="001B052F" w:rsidP="001B052F">
      <w:pPr>
        <w:numPr>
          <w:ilvl w:val="0"/>
          <w:numId w:val="25"/>
        </w:numPr>
        <w:spacing w:after="0" w:line="360" w:lineRule="auto"/>
        <w:ind w:left="64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Trục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lệch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vẹo</w:t>
      </w:r>
      <w:proofErr w:type="spellEnd"/>
      <w:r w:rsidRPr="00D1512C">
        <w:rPr>
          <w:rFonts w:ascii="Times New Roman" w:eastAsia="Calibri" w:hAnsi="Times New Roman" w:cs="Times New Roman"/>
          <w:sz w:val="26"/>
          <w:szCs w:val="26"/>
          <w:lang w:val="en-AU" w:eastAsia="x-none"/>
        </w:rPr>
        <w:t xml:space="preserve"> so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bình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thường</w:t>
      </w:r>
      <w:proofErr w:type="spellEnd"/>
      <w:r w:rsidRPr="00D1512C">
        <w:rPr>
          <w:rFonts w:ascii="Times New Roman" w:eastAsia="Calibri" w:hAnsi="Times New Roman" w:cs="Times New Roman"/>
          <w:sz w:val="26"/>
          <w:szCs w:val="26"/>
          <w:lang w:val="en-AU" w:eastAsia="x-none"/>
        </w:rPr>
        <w:t>.</w:t>
      </w:r>
    </w:p>
    <w:p w14:paraId="4641F4C2" w14:textId="77777777" w:rsidR="001B052F" w:rsidRPr="00D1512C" w:rsidRDefault="001B052F" w:rsidP="001B052F">
      <w:pPr>
        <w:numPr>
          <w:ilvl w:val="0"/>
          <w:numId w:val="25"/>
        </w:numPr>
        <w:spacing w:after="0" w:line="360" w:lineRule="auto"/>
        <w:ind w:left="648" w:hanging="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t xml:space="preserve">Chi </w:t>
      </w:r>
      <w:proofErr w:type="spellStart"/>
      <w:r w:rsidRPr="00D1512C">
        <w:rPr>
          <w:rFonts w:ascii="Times New Roman" w:eastAsia="Calibri" w:hAnsi="Times New Roman" w:cs="Times New Roman"/>
          <w:sz w:val="26"/>
          <w:szCs w:val="26"/>
          <w:lang w:val="en-AU" w:eastAsia="x-none"/>
        </w:rPr>
        <w:t>bên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ngắn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hơn</w:t>
      </w:r>
      <w:proofErr w:type="spellEnd"/>
      <w:r w:rsidRPr="00D1512C">
        <w:rPr>
          <w:rFonts w:ascii="Times New Roman" w:eastAsia="Calibri" w:hAnsi="Times New Roman" w:cs="Times New Roman"/>
          <w:sz w:val="26"/>
          <w:szCs w:val="26"/>
          <w:lang w:val="en-AU" w:eastAsia="x-none"/>
        </w:rPr>
        <w:t xml:space="preserve"> so </w:t>
      </w:r>
      <w:proofErr w:type="spellStart"/>
      <w:r w:rsidRPr="00D1512C">
        <w:rPr>
          <w:rFonts w:ascii="Times New Roman" w:eastAsia="Calibri" w:hAnsi="Times New Roman" w:cs="Times New Roman"/>
          <w:sz w:val="26"/>
          <w:szCs w:val="26"/>
          <w:lang w:val="en-AU" w:eastAsia="x-none"/>
        </w:rPr>
        <w:t>với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lành</w:t>
      </w:r>
      <w:proofErr w:type="spellEnd"/>
      <w:r w:rsidRPr="00D1512C">
        <w:rPr>
          <w:rFonts w:ascii="Times New Roman" w:eastAsia="Calibri" w:hAnsi="Times New Roman" w:cs="Times New Roman"/>
          <w:sz w:val="26"/>
          <w:szCs w:val="26"/>
          <w:lang w:val="en-AU" w:eastAsia="x-none"/>
        </w:rPr>
        <w:t>.</w:t>
      </w:r>
    </w:p>
    <w:p w14:paraId="6B578A18" w14:textId="77777777" w:rsidR="001B052F" w:rsidRPr="00D1512C" w:rsidRDefault="001B052F" w:rsidP="001B052F">
      <w:pPr>
        <w:numPr>
          <w:ilvl w:val="0"/>
          <w:numId w:val="25"/>
        </w:numPr>
        <w:spacing w:after="0" w:line="360" w:lineRule="auto"/>
        <w:ind w:left="648" w:hanging="288"/>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t xml:space="preserve">Chi </w:t>
      </w:r>
      <w:proofErr w:type="spellStart"/>
      <w:r w:rsidRPr="00D1512C">
        <w:rPr>
          <w:rFonts w:ascii="Times New Roman" w:eastAsia="Calibri" w:hAnsi="Times New Roman" w:cs="Times New Roman"/>
          <w:sz w:val="26"/>
          <w:szCs w:val="26"/>
          <w:lang w:val="en-AU" w:eastAsia="x-none"/>
        </w:rPr>
        <w:t>bên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biểu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hiện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gấp</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góc</w:t>
      </w:r>
      <w:proofErr w:type="spellEnd"/>
      <w:r w:rsidRPr="00D1512C">
        <w:rPr>
          <w:rFonts w:ascii="Times New Roman" w:eastAsia="Calibri" w:hAnsi="Times New Roman" w:cs="Times New Roman"/>
          <w:sz w:val="26"/>
          <w:szCs w:val="26"/>
          <w:lang w:val="en-AU" w:eastAsia="x-none"/>
        </w:rPr>
        <w:t xml:space="preserve"> </w:t>
      </w:r>
    </w:p>
    <w:p w14:paraId="1859AFD6"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Có</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tiếng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lạo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xạo</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do </w:t>
      </w:r>
      <w:proofErr w:type="spellStart"/>
      <w:r w:rsidRPr="00D1512C">
        <w:rPr>
          <w:rFonts w:ascii="Times New Roman" w:eastAsia="Calibri" w:hAnsi="Times New Roman" w:cs="Times New Roman"/>
          <w:sz w:val="26"/>
          <w:szCs w:val="26"/>
          <w:lang w:val="en-AU" w:eastAsia="x-none"/>
        </w:rPr>
        <w:t>cọ</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sát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2 </w:t>
      </w:r>
      <w:proofErr w:type="spellStart"/>
      <w:r w:rsidRPr="00D1512C">
        <w:rPr>
          <w:rFonts w:ascii="Times New Roman" w:eastAsia="Calibri" w:hAnsi="Times New Roman" w:cs="Times New Roman"/>
          <w:sz w:val="26"/>
          <w:szCs w:val="26"/>
          <w:lang w:val="en-AU" w:eastAsia="x-none"/>
        </w:rPr>
        <w:t>đầu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xương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p>
    <w:p w14:paraId="43BB549F" w14:textId="77777777" w:rsidR="001B052F" w:rsidRPr="00D1512C" w:rsidRDefault="001B052F" w:rsidP="001B052F">
      <w:pPr>
        <w:numPr>
          <w:ilvl w:val="0"/>
          <w:numId w:val="24"/>
        </w:numPr>
        <w:spacing w:after="0" w:line="360" w:lineRule="auto"/>
        <w:ind w:left="288" w:hanging="288"/>
        <w:contextualSpacing/>
        <w:jc w:val="both"/>
        <w:rPr>
          <w:rFonts w:ascii="Times New Roman" w:eastAsia="Calibri" w:hAnsi="Times New Roman" w:cs="Times New Roman"/>
          <w:sz w:val="26"/>
          <w:szCs w:val="26"/>
          <w:lang w:val="en-AU" w:eastAsia="x-none"/>
        </w:rPr>
      </w:pPr>
      <w:proofErr w:type="spellStart"/>
      <w:r w:rsidRPr="00D1512C">
        <w:rPr>
          <w:rFonts w:ascii="Times New Roman" w:eastAsia="Calibri" w:hAnsi="Times New Roman" w:cs="Times New Roman"/>
          <w:sz w:val="26"/>
          <w:szCs w:val="26"/>
          <w:lang w:val="en-AU" w:eastAsia="x-none"/>
        </w:rPr>
        <w:t>Cử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bất</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thường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dưới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của</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chỗ</w:t>
      </w:r>
      <w:proofErr w:type="spellEnd"/>
      <w:r w:rsidRPr="00D1512C">
        <w:rPr>
          <w:rFonts w:ascii="Times New Roman" w:eastAsia="Calibri" w:hAnsi="Times New Roman" w:cs="Times New Roman"/>
          <w:sz w:val="26"/>
          <w:szCs w:val="26"/>
          <w:lang w:val="en-AU" w:eastAsia="x-none"/>
        </w:rPr>
        <w:t xml:space="preserve"> chi </w:t>
      </w:r>
      <w:proofErr w:type="spellStart"/>
      <w:r w:rsidRPr="00D1512C">
        <w:rPr>
          <w:rFonts w:ascii="Times New Roman" w:eastAsia="Calibri" w:hAnsi="Times New Roman" w:cs="Times New Roman"/>
          <w:sz w:val="26"/>
          <w:szCs w:val="26"/>
          <w:lang w:val="en-AU" w:eastAsia="x-none"/>
        </w:rPr>
        <w:t>nghi</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bị</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gãy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phần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trên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cử</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cùng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động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tác</w:t>
      </w:r>
      <w:proofErr w:type="spellEnd"/>
    </w:p>
    <w:p w14:paraId="04AA343A" w14:textId="77777777" w:rsidR="001B052F" w:rsidRPr="00D1512C" w:rsidRDefault="001B052F" w:rsidP="001B052F">
      <w:pPr>
        <w:spacing w:after="0" w:line="360" w:lineRule="auto"/>
        <w:contextualSpacing/>
        <w:jc w:val="both"/>
        <w:rPr>
          <w:rFonts w:ascii="Times New Roman" w:eastAsia="Calibri" w:hAnsi="Times New Roman" w:cs="Times New Roman"/>
          <w:sz w:val="26"/>
          <w:szCs w:val="26"/>
          <w:lang w:val="en-AU" w:eastAsia="x-none"/>
        </w:rPr>
      </w:pPr>
      <w:r w:rsidRPr="00D1512C">
        <w:rPr>
          <w:rFonts w:ascii="Times New Roman" w:eastAsia="Calibri" w:hAnsi="Times New Roman" w:cs="Times New Roman"/>
          <w:sz w:val="26"/>
          <w:szCs w:val="26"/>
          <w:lang w:val="en-AU" w:eastAsia="x-none"/>
        </w:rPr>
        <w:lastRenderedPageBreak/>
        <w:t xml:space="preserve"> </w:t>
      </w:r>
      <w:r w:rsidRPr="00D1512C">
        <w:rPr>
          <w:rFonts w:ascii="Times New Roman" w:eastAsia="Calibri" w:hAnsi="Times New Roman" w:cs="Times New Roman"/>
          <w:sz w:val="26"/>
          <w:szCs w:val="26"/>
          <w:lang w:val="en-AU" w:eastAsia="x-none"/>
        </w:rPr>
        <w:sym w:font="Symbol" w:char="F0AE"/>
      </w:r>
      <w:r w:rsidRPr="00D1512C">
        <w:rPr>
          <w:rFonts w:ascii="Times New Roman" w:eastAsia="Calibri" w:hAnsi="Times New Roman" w:cs="Times New Roman"/>
          <w:sz w:val="26"/>
          <w:szCs w:val="26"/>
          <w:lang w:val="en-AU" w:eastAsia="x-none"/>
        </w:rPr>
        <w:t xml:space="preserve"> Hai </w:t>
      </w:r>
      <w:proofErr w:type="spellStart"/>
      <w:r w:rsidRPr="00D1512C">
        <w:rPr>
          <w:rFonts w:ascii="Times New Roman" w:eastAsia="Calibri" w:hAnsi="Times New Roman" w:cs="Times New Roman"/>
          <w:sz w:val="26"/>
          <w:szCs w:val="26"/>
          <w:lang w:val="en-AU" w:eastAsia="x-none"/>
        </w:rPr>
        <w:t>triệu</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chứng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này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không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cố</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tình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thực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hiện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mà</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chỉ</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vô</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tình</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nhìn</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thấy</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hoặc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trong</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lúc</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sơ</w:t>
      </w:r>
      <w:proofErr w:type="spellEnd"/>
      <w:r w:rsidRPr="00D1512C">
        <w:rPr>
          <w:rFonts w:ascii="Times New Roman" w:eastAsia="Calibri" w:hAnsi="Times New Roman" w:cs="Times New Roman"/>
          <w:sz w:val="26"/>
          <w:szCs w:val="26"/>
          <w:lang w:val="en-AU" w:eastAsia="x-none"/>
        </w:rPr>
        <w:t xml:space="preserve"> </w:t>
      </w:r>
      <w:proofErr w:type="spellStart"/>
      <w:r w:rsidRPr="00D1512C">
        <w:rPr>
          <w:rFonts w:ascii="Times New Roman" w:eastAsia="Calibri" w:hAnsi="Times New Roman" w:cs="Times New Roman"/>
          <w:sz w:val="26"/>
          <w:szCs w:val="26"/>
          <w:lang w:val="en-AU" w:eastAsia="x-none"/>
        </w:rPr>
        <w:t>cứu</w:t>
      </w:r>
      <w:proofErr w:type="spellEnd"/>
      <w:r w:rsidRPr="00D1512C">
        <w:rPr>
          <w:rFonts w:ascii="Times New Roman" w:eastAsia="Calibri" w:hAnsi="Times New Roman" w:cs="Times New Roman"/>
          <w:sz w:val="26"/>
          <w:szCs w:val="26"/>
          <w:lang w:val="en-AU" w:eastAsia="x-none"/>
        </w:rPr>
        <w:t>.</w:t>
      </w:r>
    </w:p>
    <w:p w14:paraId="10A24E18"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3. </w:t>
      </w:r>
      <w:proofErr w:type="spellStart"/>
      <w:r w:rsidRPr="00D1512C">
        <w:rPr>
          <w:rFonts w:ascii="Times New Roman" w:eastAsia="Calibri" w:hAnsi="Times New Roman" w:cs="Times New Roman"/>
          <w:b/>
          <w:sz w:val="26"/>
          <w:szCs w:val="26"/>
        </w:rPr>
        <w:t>Quy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trình</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kỹ</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thuật</w:t>
      </w:r>
      <w:proofErr w:type="spellEnd"/>
    </w:p>
    <w:p w14:paraId="3D9AAAF6"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3.1 </w:t>
      </w:r>
      <w:proofErr w:type="spellStart"/>
      <w:r w:rsidRPr="00D1512C">
        <w:rPr>
          <w:rFonts w:ascii="Times New Roman" w:eastAsia="Calibri" w:hAnsi="Times New Roman" w:cs="Times New Roman"/>
          <w:b/>
          <w:sz w:val="26"/>
          <w:szCs w:val="26"/>
        </w:rPr>
        <w:t>Quy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trình</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cố</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định</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gãy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kín</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xương</w:t>
      </w:r>
      <w:proofErr w:type="spellEnd"/>
      <w:r w:rsidRPr="00D1512C">
        <w:rPr>
          <w:rFonts w:ascii="Times New Roman" w:eastAsia="Calibri" w:hAnsi="Times New Roman" w:cs="Times New Roman"/>
          <w:b/>
          <w:sz w:val="26"/>
          <w:szCs w:val="26"/>
        </w:rPr>
        <w:t xml:space="preserve"> chi</w:t>
      </w:r>
    </w:p>
    <w:p w14:paraId="719D7AB4"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Một</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số</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dụng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cụ</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cần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thiết</w:t>
      </w:r>
      <w:proofErr w:type="spellEnd"/>
    </w:p>
    <w:tbl>
      <w:tblPr>
        <w:tblStyle w:val="TableGrid"/>
        <w:tblW w:w="5000" w:type="pct"/>
        <w:tblLook w:val="04A0" w:firstRow="1" w:lastRow="0" w:firstColumn="1" w:lastColumn="0" w:noHBand="0" w:noVBand="1"/>
      </w:tblPr>
      <w:tblGrid>
        <w:gridCol w:w="3149"/>
        <w:gridCol w:w="6246"/>
      </w:tblGrid>
      <w:tr w:rsidR="001B052F" w:rsidRPr="00D1512C" w14:paraId="61A444D9" w14:textId="77777777" w:rsidTr="007D039F">
        <w:tc>
          <w:tcPr>
            <w:tcW w:w="2345" w:type="pct"/>
            <w:tcBorders>
              <w:top w:val="single" w:sz="4" w:space="0" w:color="auto"/>
              <w:left w:val="single" w:sz="4" w:space="0" w:color="auto"/>
              <w:bottom w:val="single" w:sz="4" w:space="0" w:color="auto"/>
              <w:right w:val="single" w:sz="4" w:space="0" w:color="auto"/>
            </w:tcBorders>
            <w:hideMark/>
          </w:tcPr>
          <w:p w14:paraId="41793557" w14:textId="77777777" w:rsidR="001B052F" w:rsidRPr="00D1512C" w:rsidRDefault="001B052F" w:rsidP="007D039F">
            <w:pPr>
              <w:spacing w:line="360" w:lineRule="auto"/>
              <w:jc w:val="both"/>
              <w:rPr>
                <w:rFonts w:eastAsia="Calibri"/>
                <w:sz w:val="26"/>
                <w:szCs w:val="26"/>
              </w:rPr>
            </w:pPr>
            <w:r w:rsidRPr="00D1512C">
              <w:rPr>
                <w:rFonts w:eastAsia="Calibri"/>
                <w:sz w:val="26"/>
                <w:szCs w:val="26"/>
              </w:rPr>
              <w:t xml:space="preserve">a. </w:t>
            </w:r>
            <w:proofErr w:type="spellStart"/>
            <w:r w:rsidRPr="00D1512C">
              <w:rPr>
                <w:rFonts w:eastAsia="Calibri"/>
                <w:sz w:val="26"/>
                <w:szCs w:val="26"/>
              </w:rPr>
              <w:t>Dụng</w:t>
            </w:r>
            <w:proofErr w:type="spellEnd"/>
            <w:r w:rsidRPr="00D1512C">
              <w:rPr>
                <w:rFonts w:eastAsia="Calibri"/>
                <w:sz w:val="26"/>
                <w:szCs w:val="26"/>
              </w:rPr>
              <w:t xml:space="preserve"> </w:t>
            </w:r>
            <w:proofErr w:type="spellStart"/>
            <w:r w:rsidRPr="00D1512C">
              <w:rPr>
                <w:rFonts w:eastAsia="Calibri"/>
                <w:sz w:val="26"/>
                <w:szCs w:val="26"/>
              </w:rPr>
              <w:t>cụ</w:t>
            </w:r>
            <w:proofErr w:type="spellEnd"/>
            <w:r w:rsidRPr="00D1512C">
              <w:rPr>
                <w:rFonts w:eastAsia="Calibri"/>
                <w:sz w:val="26"/>
                <w:szCs w:val="26"/>
              </w:rPr>
              <w:t xml:space="preserve"> </w:t>
            </w:r>
            <w:proofErr w:type="spellStart"/>
            <w:r w:rsidRPr="00D1512C">
              <w:rPr>
                <w:rFonts w:eastAsia="Calibri"/>
                <w:sz w:val="26"/>
                <w:szCs w:val="26"/>
              </w:rPr>
              <w:t>sạch</w:t>
            </w:r>
            <w:proofErr w:type="spellEnd"/>
          </w:p>
          <w:p w14:paraId="62001E73"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t>Nẹp</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bất</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động</w:t>
            </w:r>
            <w:proofErr w:type="spellEnd"/>
          </w:p>
          <w:p w14:paraId="399D056F"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t>Nẹp</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gỗ</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được</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bào</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nhẵn</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được</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bọc</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vải</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bên</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ngoài</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và</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có</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kích</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thước</w:t>
            </w:r>
            <w:proofErr w:type="spellEnd"/>
            <w:r w:rsidRPr="00D1512C">
              <w:rPr>
                <w:rFonts w:eastAsia="Calibri"/>
                <w:sz w:val="26"/>
                <w:szCs w:val="26"/>
                <w:lang w:eastAsia="x-none"/>
              </w:rPr>
              <w:t xml:space="preserve">: </w:t>
            </w:r>
          </w:p>
          <w:p w14:paraId="57E63D21"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r w:rsidRPr="00D1512C">
              <w:rPr>
                <w:rFonts w:eastAsia="Calibri"/>
                <w:sz w:val="26"/>
                <w:szCs w:val="26"/>
                <w:lang w:eastAsia="x-none"/>
              </w:rPr>
              <w:t xml:space="preserve">Chi </w:t>
            </w:r>
            <w:proofErr w:type="spellStart"/>
            <w:r w:rsidRPr="00D1512C">
              <w:rPr>
                <w:rFonts w:eastAsia="Calibri"/>
                <w:sz w:val="26"/>
                <w:szCs w:val="26"/>
                <w:lang w:eastAsia="x-none"/>
              </w:rPr>
              <w:t>trên</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dài</w:t>
            </w:r>
            <w:proofErr w:type="spellEnd"/>
            <w:r w:rsidRPr="00D1512C">
              <w:rPr>
                <w:rFonts w:eastAsia="Calibri"/>
                <w:sz w:val="26"/>
                <w:szCs w:val="26"/>
                <w:lang w:eastAsia="x-none"/>
              </w:rPr>
              <w:t xml:space="preserve"> 35-40cm, </w:t>
            </w:r>
            <w:proofErr w:type="spellStart"/>
            <w:r w:rsidRPr="00D1512C">
              <w:rPr>
                <w:rFonts w:eastAsia="Calibri"/>
                <w:sz w:val="26"/>
                <w:szCs w:val="26"/>
                <w:lang w:eastAsia="x-none"/>
              </w:rPr>
              <w:t>rộng</w:t>
            </w:r>
            <w:proofErr w:type="spellEnd"/>
            <w:r w:rsidRPr="00D1512C">
              <w:rPr>
                <w:rFonts w:eastAsia="Calibri"/>
                <w:sz w:val="26"/>
                <w:szCs w:val="26"/>
                <w:lang w:eastAsia="x-none"/>
              </w:rPr>
              <w:t xml:space="preserve"> 5-6cm; </w:t>
            </w:r>
            <w:proofErr w:type="spellStart"/>
            <w:r w:rsidRPr="00D1512C">
              <w:rPr>
                <w:rFonts w:eastAsia="Calibri"/>
                <w:sz w:val="26"/>
                <w:szCs w:val="26"/>
                <w:lang w:eastAsia="x-none"/>
              </w:rPr>
              <w:t>dày</w:t>
            </w:r>
            <w:proofErr w:type="spellEnd"/>
            <w:r w:rsidRPr="00D1512C">
              <w:rPr>
                <w:rFonts w:eastAsia="Calibri"/>
                <w:sz w:val="26"/>
                <w:szCs w:val="26"/>
                <w:lang w:eastAsia="x-none"/>
              </w:rPr>
              <w:t xml:space="preserve"> 0,5-1cm</w:t>
            </w:r>
          </w:p>
          <w:p w14:paraId="36C3F19B"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r w:rsidRPr="00D1512C">
              <w:rPr>
                <w:rFonts w:eastAsia="Calibri"/>
                <w:sz w:val="26"/>
                <w:szCs w:val="26"/>
                <w:lang w:eastAsia="x-none"/>
              </w:rPr>
              <w:t xml:space="preserve">Chi </w:t>
            </w:r>
            <w:proofErr w:type="spellStart"/>
            <w:r w:rsidRPr="00D1512C">
              <w:rPr>
                <w:rFonts w:eastAsia="Calibri"/>
                <w:sz w:val="26"/>
                <w:szCs w:val="26"/>
                <w:lang w:eastAsia="x-none"/>
              </w:rPr>
              <w:t>dưới</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dài</w:t>
            </w:r>
            <w:proofErr w:type="spellEnd"/>
            <w:r w:rsidRPr="00D1512C">
              <w:rPr>
                <w:rFonts w:eastAsia="Calibri"/>
                <w:sz w:val="26"/>
                <w:szCs w:val="26"/>
                <w:lang w:eastAsia="x-none"/>
              </w:rPr>
              <w:t xml:space="preserve"> 80-130cm, </w:t>
            </w:r>
            <w:proofErr w:type="spellStart"/>
            <w:r w:rsidRPr="00D1512C">
              <w:rPr>
                <w:rFonts w:eastAsia="Calibri"/>
                <w:sz w:val="26"/>
                <w:szCs w:val="26"/>
                <w:lang w:eastAsia="x-none"/>
              </w:rPr>
              <w:t>rộng</w:t>
            </w:r>
            <w:proofErr w:type="spellEnd"/>
            <w:r w:rsidRPr="00D1512C">
              <w:rPr>
                <w:rFonts w:eastAsia="Calibri"/>
                <w:sz w:val="26"/>
                <w:szCs w:val="26"/>
                <w:lang w:eastAsia="x-none"/>
              </w:rPr>
              <w:t xml:space="preserve"> 8-10cm, </w:t>
            </w:r>
            <w:proofErr w:type="spellStart"/>
            <w:r w:rsidRPr="00D1512C">
              <w:rPr>
                <w:rFonts w:eastAsia="Calibri"/>
                <w:sz w:val="26"/>
                <w:szCs w:val="26"/>
                <w:lang w:eastAsia="x-none"/>
              </w:rPr>
              <w:t>dày</w:t>
            </w:r>
            <w:proofErr w:type="spellEnd"/>
            <w:r w:rsidRPr="00D1512C">
              <w:rPr>
                <w:rFonts w:eastAsia="Calibri"/>
                <w:sz w:val="26"/>
                <w:szCs w:val="26"/>
                <w:lang w:eastAsia="x-none"/>
              </w:rPr>
              <w:t xml:space="preserve"> 1cm; </w:t>
            </w:r>
          </w:p>
          <w:p w14:paraId="1618A040"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t>Nẹp</w:t>
            </w:r>
            <w:proofErr w:type="spellEnd"/>
            <w:r w:rsidRPr="00D1512C">
              <w:rPr>
                <w:rFonts w:eastAsia="Calibri"/>
                <w:sz w:val="26"/>
                <w:szCs w:val="26"/>
                <w:lang w:eastAsia="x-none"/>
              </w:rPr>
              <w:t xml:space="preserve"> Cramer </w:t>
            </w:r>
            <w:proofErr w:type="spellStart"/>
            <w:r w:rsidRPr="00D1512C">
              <w:rPr>
                <w:rFonts w:eastAsia="Calibri"/>
                <w:sz w:val="26"/>
                <w:szCs w:val="26"/>
                <w:lang w:eastAsia="x-none"/>
              </w:rPr>
              <w:t>bằng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kim</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loại</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có</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thể</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uốn</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cong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theo</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các</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vị</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trí</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cần</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thiết</w:t>
            </w:r>
            <w:proofErr w:type="spellEnd"/>
          </w:p>
          <w:p w14:paraId="49C88207"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t>Nẹp</w:t>
            </w:r>
            <w:proofErr w:type="spellEnd"/>
            <w:r w:rsidRPr="00D1512C">
              <w:rPr>
                <w:rFonts w:eastAsia="Calibri"/>
                <w:sz w:val="26"/>
                <w:szCs w:val="26"/>
                <w:lang w:eastAsia="x-none"/>
              </w:rPr>
              <w:t xml:space="preserve"> Beckel (</w:t>
            </w:r>
            <w:proofErr w:type="spellStart"/>
            <w:r w:rsidRPr="00D1512C">
              <w:rPr>
                <w:rFonts w:eastAsia="Calibri"/>
                <w:sz w:val="26"/>
                <w:szCs w:val="26"/>
                <w:lang w:eastAsia="x-none"/>
              </w:rPr>
              <w:t>máng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Keckel</w:t>
            </w:r>
            <w:proofErr w:type="spellEnd"/>
            <w:r w:rsidRPr="00D1512C">
              <w:rPr>
                <w:rFonts w:eastAsia="Calibri"/>
                <w:sz w:val="26"/>
                <w:szCs w:val="26"/>
                <w:lang w:eastAsia="x-none"/>
              </w:rPr>
              <w:t>)</w:t>
            </w:r>
          </w:p>
          <w:p w14:paraId="2C312B06"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t>Nẹp</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cao</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su</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nẹp</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làm</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bằng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cao</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su</w:t>
            </w:r>
            <w:proofErr w:type="spellEnd"/>
            <w:r w:rsidRPr="00D1512C">
              <w:rPr>
                <w:rFonts w:eastAsia="Calibri"/>
                <w:sz w:val="26"/>
                <w:szCs w:val="26"/>
                <w:lang w:eastAsia="x-none"/>
              </w:rPr>
              <w:t xml:space="preserve"> 2 </w:t>
            </w:r>
            <w:proofErr w:type="spellStart"/>
            <w:r w:rsidRPr="00D1512C">
              <w:rPr>
                <w:rFonts w:eastAsia="Calibri"/>
                <w:sz w:val="26"/>
                <w:szCs w:val="26"/>
                <w:lang w:eastAsia="x-none"/>
              </w:rPr>
              <w:t>lớp</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có</w:t>
            </w:r>
            <w:proofErr w:type="spellEnd"/>
            <w:r w:rsidRPr="00D1512C">
              <w:rPr>
                <w:rFonts w:eastAsia="Calibri"/>
                <w:sz w:val="26"/>
                <w:szCs w:val="26"/>
                <w:lang w:eastAsia="x-none"/>
              </w:rPr>
              <w:t xml:space="preserve"> van </w:t>
            </w:r>
            <w:proofErr w:type="spellStart"/>
            <w:r w:rsidRPr="00D1512C">
              <w:rPr>
                <w:rFonts w:eastAsia="Calibri"/>
                <w:sz w:val="26"/>
                <w:szCs w:val="26"/>
                <w:lang w:eastAsia="x-none"/>
              </w:rPr>
              <w:t>để</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bơm</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hơi</w:t>
            </w:r>
            <w:proofErr w:type="spellEnd"/>
          </w:p>
          <w:p w14:paraId="754C4EE8"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t>Nẹp</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tuỳ</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ứng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nẹp</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bằng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thanh</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tre</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các</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loại</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thanh</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vật</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liệu</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có</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sẵn</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giát</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giường</w:t>
            </w:r>
            <w:proofErr w:type="spellEnd"/>
            <w:r w:rsidRPr="00D1512C">
              <w:rPr>
                <w:rFonts w:eastAsia="Calibri"/>
                <w:sz w:val="26"/>
                <w:szCs w:val="26"/>
                <w:lang w:eastAsia="x-none"/>
              </w:rPr>
              <w:t>).</w:t>
            </w:r>
          </w:p>
          <w:p w14:paraId="0B7C104C"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t>Đệm</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lót</w:t>
            </w:r>
            <w:proofErr w:type="spellEnd"/>
            <w:r w:rsidRPr="00D1512C">
              <w:rPr>
                <w:rFonts w:eastAsia="Calibri"/>
                <w:sz w:val="26"/>
                <w:szCs w:val="26"/>
                <w:lang w:eastAsia="x-none"/>
              </w:rPr>
              <w:t>/</w:t>
            </w:r>
            <w:proofErr w:type="spellStart"/>
            <w:r w:rsidRPr="00D1512C">
              <w:rPr>
                <w:rFonts w:eastAsia="Calibri"/>
                <w:sz w:val="26"/>
                <w:szCs w:val="26"/>
                <w:lang w:eastAsia="x-none"/>
              </w:rPr>
              <w:t>bông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mềm</w:t>
            </w:r>
            <w:proofErr w:type="spellEnd"/>
          </w:p>
          <w:p w14:paraId="3189EA62"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t>Dây</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buộc</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bản</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rộng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bằng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khăn</w:t>
            </w:r>
            <w:proofErr w:type="spellEnd"/>
            <w:r w:rsidRPr="00D1512C">
              <w:rPr>
                <w:rFonts w:eastAsia="Calibri"/>
                <w:sz w:val="26"/>
                <w:szCs w:val="26"/>
                <w:lang w:eastAsia="x-none"/>
              </w:rPr>
              <w:t xml:space="preserve"> to </w:t>
            </w:r>
            <w:proofErr w:type="spellStart"/>
            <w:r w:rsidRPr="00D1512C">
              <w:rPr>
                <w:rFonts w:eastAsia="Calibri"/>
                <w:sz w:val="26"/>
                <w:szCs w:val="26"/>
                <w:lang w:eastAsia="x-none"/>
              </w:rPr>
              <w:t>bản</w:t>
            </w:r>
            <w:proofErr w:type="spellEnd"/>
          </w:p>
          <w:p w14:paraId="12F182FA"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lastRenderedPageBreak/>
              <w:t>Phiếu</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chuyển</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thương</w:t>
            </w:r>
            <w:proofErr w:type="spellEnd"/>
          </w:p>
          <w:p w14:paraId="563A6E56" w14:textId="77777777" w:rsidR="001B052F" w:rsidRPr="00D1512C" w:rsidRDefault="001B052F" w:rsidP="001B052F">
            <w:pPr>
              <w:numPr>
                <w:ilvl w:val="0"/>
                <w:numId w:val="26"/>
              </w:numPr>
              <w:spacing w:after="0" w:line="360" w:lineRule="auto"/>
              <w:ind w:left="216" w:hanging="216"/>
              <w:contextualSpacing/>
              <w:jc w:val="both"/>
              <w:rPr>
                <w:rFonts w:eastAsia="Calibri"/>
                <w:sz w:val="26"/>
                <w:szCs w:val="26"/>
                <w:lang w:eastAsia="x-none"/>
              </w:rPr>
            </w:pPr>
            <w:proofErr w:type="spellStart"/>
            <w:r w:rsidRPr="00D1512C">
              <w:rPr>
                <w:rFonts w:eastAsia="Calibri"/>
                <w:sz w:val="26"/>
                <w:szCs w:val="26"/>
                <w:lang w:eastAsia="x-none"/>
              </w:rPr>
              <w:t>Băng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cuộn</w:t>
            </w:r>
            <w:proofErr w:type="spellEnd"/>
          </w:p>
          <w:p w14:paraId="1AA7B7F4" w14:textId="77777777" w:rsidR="001B052F" w:rsidRPr="00D1512C" w:rsidRDefault="001B052F" w:rsidP="007D039F">
            <w:pPr>
              <w:spacing w:line="360" w:lineRule="auto"/>
              <w:jc w:val="both"/>
              <w:rPr>
                <w:rFonts w:eastAsia="Calibri"/>
                <w:sz w:val="26"/>
                <w:szCs w:val="26"/>
                <w:lang w:eastAsia="x-none"/>
              </w:rPr>
            </w:pPr>
            <w:r w:rsidRPr="00D1512C">
              <w:rPr>
                <w:rFonts w:eastAsia="Calibri"/>
                <w:sz w:val="26"/>
                <w:szCs w:val="26"/>
                <w:lang w:eastAsia="x-none"/>
              </w:rPr>
              <w:t xml:space="preserve">- </w:t>
            </w:r>
            <w:proofErr w:type="spellStart"/>
            <w:r w:rsidRPr="00D1512C">
              <w:rPr>
                <w:rFonts w:eastAsia="Calibri"/>
                <w:sz w:val="26"/>
                <w:szCs w:val="26"/>
                <w:lang w:eastAsia="x-none"/>
              </w:rPr>
              <w:t>Khăn</w:t>
            </w:r>
            <w:proofErr w:type="spellEnd"/>
            <w:r w:rsidRPr="00D1512C">
              <w:rPr>
                <w:rFonts w:eastAsia="Calibri"/>
                <w:sz w:val="26"/>
                <w:szCs w:val="26"/>
                <w:lang w:eastAsia="x-none"/>
              </w:rPr>
              <w:t xml:space="preserve"> tam </w:t>
            </w:r>
            <w:proofErr w:type="spellStart"/>
            <w:r w:rsidRPr="00D1512C">
              <w:rPr>
                <w:rFonts w:eastAsia="Calibri"/>
                <w:sz w:val="26"/>
                <w:szCs w:val="26"/>
                <w:lang w:eastAsia="x-none"/>
              </w:rPr>
              <w:t>giác</w:t>
            </w:r>
            <w:proofErr w:type="spellEnd"/>
          </w:p>
          <w:p w14:paraId="2F48D5E5" w14:textId="77777777" w:rsidR="001B052F" w:rsidRPr="00D1512C" w:rsidRDefault="001B052F" w:rsidP="007D039F">
            <w:pPr>
              <w:spacing w:line="360" w:lineRule="auto"/>
              <w:jc w:val="both"/>
              <w:rPr>
                <w:rFonts w:eastAsia="Calibri"/>
                <w:sz w:val="26"/>
                <w:szCs w:val="26"/>
                <w:lang w:val="vi-VN" w:eastAsia="x-none"/>
              </w:rPr>
            </w:pPr>
            <w:r w:rsidRPr="00D1512C">
              <w:rPr>
                <w:rFonts w:eastAsia="Calibri"/>
                <w:sz w:val="26"/>
                <w:szCs w:val="26"/>
                <w:lang w:val="vi-VN" w:eastAsia="x-none"/>
              </w:rPr>
              <w:t>- Khay chữ nhật to</w:t>
            </w:r>
          </w:p>
          <w:p w14:paraId="18428C42" w14:textId="77777777" w:rsidR="001B052F" w:rsidRPr="00D1512C" w:rsidRDefault="001B052F" w:rsidP="007D039F">
            <w:pPr>
              <w:spacing w:line="360" w:lineRule="auto"/>
              <w:jc w:val="both"/>
              <w:rPr>
                <w:rFonts w:eastAsia="Calibri"/>
                <w:b/>
                <w:sz w:val="26"/>
                <w:szCs w:val="26"/>
              </w:rPr>
            </w:pPr>
            <w:r w:rsidRPr="00D1512C">
              <w:rPr>
                <w:rFonts w:eastAsia="Calibri"/>
                <w:sz w:val="26"/>
                <w:szCs w:val="26"/>
                <w:lang w:eastAsia="x-none"/>
              </w:rPr>
              <w:t xml:space="preserve">b. </w:t>
            </w:r>
            <w:proofErr w:type="spellStart"/>
            <w:r w:rsidRPr="00D1512C">
              <w:rPr>
                <w:rFonts w:eastAsia="Calibri"/>
                <w:sz w:val="26"/>
                <w:szCs w:val="26"/>
                <w:lang w:eastAsia="x-none"/>
              </w:rPr>
              <w:t>Dụng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cụ</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khác</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Dụng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cụ</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rửa</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vết</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thương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nếu</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có</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tổn</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thương</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kèm</w:t>
            </w:r>
            <w:proofErr w:type="spellEnd"/>
            <w:r w:rsidRPr="00D1512C">
              <w:rPr>
                <w:rFonts w:eastAsia="Calibri"/>
                <w:sz w:val="26"/>
                <w:szCs w:val="26"/>
                <w:lang w:eastAsia="x-none"/>
              </w:rPr>
              <w:t xml:space="preserve"> </w:t>
            </w:r>
            <w:proofErr w:type="spellStart"/>
            <w:r w:rsidRPr="00D1512C">
              <w:rPr>
                <w:rFonts w:eastAsia="Calibri"/>
                <w:sz w:val="26"/>
                <w:szCs w:val="26"/>
                <w:lang w:eastAsia="x-none"/>
              </w:rPr>
              <w:t>theo</w:t>
            </w:r>
            <w:proofErr w:type="spellEnd"/>
          </w:p>
        </w:tc>
        <w:tc>
          <w:tcPr>
            <w:tcW w:w="2655" w:type="pct"/>
            <w:tcBorders>
              <w:top w:val="single" w:sz="4" w:space="0" w:color="auto"/>
              <w:left w:val="single" w:sz="4" w:space="0" w:color="auto"/>
              <w:bottom w:val="single" w:sz="4" w:space="0" w:color="auto"/>
              <w:right w:val="single" w:sz="4" w:space="0" w:color="auto"/>
            </w:tcBorders>
          </w:tcPr>
          <w:p w14:paraId="4C0B8031" w14:textId="77777777" w:rsidR="001B052F" w:rsidRPr="00D1512C" w:rsidRDefault="001B052F" w:rsidP="007D039F">
            <w:pPr>
              <w:spacing w:line="360" w:lineRule="auto"/>
              <w:jc w:val="center"/>
              <w:rPr>
                <w:rFonts w:eastAsia="Calibri"/>
                <w:noProof/>
                <w:sz w:val="26"/>
                <w:szCs w:val="26"/>
              </w:rPr>
            </w:pPr>
            <w:r w:rsidRPr="00D1512C">
              <w:rPr>
                <w:rFonts w:eastAsia="Calibri"/>
                <w:noProof/>
                <w:sz w:val="26"/>
                <w:szCs w:val="26"/>
              </w:rPr>
              <w:lastRenderedPageBreak/>
              <w:drawing>
                <wp:inline distT="0" distB="0" distL="0" distR="0" wp14:anchorId="27D39103" wp14:editId="7A6EDD14">
                  <wp:extent cx="2374900" cy="1365885"/>
                  <wp:effectExtent l="0" t="0" r="6350" b="5715"/>
                  <wp:docPr id="290" name="Picture 290" descr="http://678.com.vn/dieu-duong-2/Dieu-duong-co-ban-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678.com.vn/dieu-duong-2/Dieu-duong-co-ban-9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74900" cy="1365885"/>
                          </a:xfrm>
                          <a:prstGeom prst="rect">
                            <a:avLst/>
                          </a:prstGeom>
                          <a:noFill/>
                          <a:ln>
                            <a:noFill/>
                          </a:ln>
                        </pic:spPr>
                      </pic:pic>
                    </a:graphicData>
                  </a:graphic>
                </wp:inline>
              </w:drawing>
            </w:r>
          </w:p>
          <w:p w14:paraId="7041A4D3" w14:textId="77777777" w:rsidR="001B052F" w:rsidRPr="00D1512C" w:rsidRDefault="001B052F" w:rsidP="007D039F">
            <w:pPr>
              <w:spacing w:line="360" w:lineRule="auto"/>
              <w:jc w:val="center"/>
              <w:rPr>
                <w:rFonts w:eastAsia="Calibri"/>
                <w:sz w:val="26"/>
                <w:szCs w:val="26"/>
              </w:rPr>
            </w:pPr>
            <w:proofErr w:type="spellStart"/>
            <w:r w:rsidRPr="00D1512C">
              <w:rPr>
                <w:rFonts w:eastAsia="Calibri"/>
                <w:sz w:val="26"/>
                <w:szCs w:val="26"/>
              </w:rPr>
              <w:t>Hình</w:t>
            </w:r>
            <w:proofErr w:type="spellEnd"/>
            <w:r w:rsidRPr="00D1512C">
              <w:rPr>
                <w:rFonts w:eastAsia="Calibri"/>
                <w:sz w:val="26"/>
                <w:szCs w:val="26"/>
              </w:rPr>
              <w:t xml:space="preserve"> 16.2: </w:t>
            </w:r>
            <w:proofErr w:type="spellStart"/>
            <w:r w:rsidRPr="00D1512C">
              <w:rPr>
                <w:rFonts w:eastAsia="Calibri"/>
                <w:sz w:val="26"/>
                <w:szCs w:val="26"/>
              </w:rPr>
              <w:t>Nẹp</w:t>
            </w:r>
            <w:proofErr w:type="spellEnd"/>
            <w:r w:rsidRPr="00D1512C">
              <w:rPr>
                <w:rFonts w:eastAsia="Calibri"/>
                <w:sz w:val="26"/>
                <w:szCs w:val="26"/>
              </w:rPr>
              <w:t xml:space="preserve"> Cramer</w:t>
            </w:r>
          </w:p>
          <w:p w14:paraId="215D285E" w14:textId="77777777" w:rsidR="001B052F" w:rsidRPr="00D1512C" w:rsidRDefault="001B052F" w:rsidP="007D039F">
            <w:pPr>
              <w:spacing w:line="360" w:lineRule="auto"/>
              <w:jc w:val="both"/>
              <w:rPr>
                <w:rFonts w:eastAsia="Calibri"/>
                <w:sz w:val="26"/>
                <w:szCs w:val="26"/>
              </w:rPr>
            </w:pPr>
            <w:r w:rsidRPr="00D1512C">
              <w:rPr>
                <w:rFonts w:eastAsia="Calibri"/>
                <w:noProof/>
                <w:sz w:val="26"/>
                <w:szCs w:val="26"/>
              </w:rPr>
              <w:drawing>
                <wp:inline distT="0" distB="0" distL="0" distR="0" wp14:anchorId="0A2442ED" wp14:editId="2C283EEA">
                  <wp:extent cx="3823970" cy="1816735"/>
                  <wp:effectExtent l="0" t="0" r="5080" b="0"/>
                  <wp:docPr id="291" name="Picture 291" descr="http://678.com.vn/dieu-duong-2/Dieu-duong-co-ban-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78.com.vn/dieu-duong-2/Dieu-duong-co-ban-9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3970" cy="1816735"/>
                          </a:xfrm>
                          <a:prstGeom prst="rect">
                            <a:avLst/>
                          </a:prstGeom>
                          <a:noFill/>
                          <a:ln>
                            <a:noFill/>
                          </a:ln>
                        </pic:spPr>
                      </pic:pic>
                    </a:graphicData>
                  </a:graphic>
                </wp:inline>
              </w:drawing>
            </w:r>
          </w:p>
          <w:p w14:paraId="0DE25F6A" w14:textId="77777777" w:rsidR="001B052F" w:rsidRPr="00D1512C" w:rsidRDefault="001B052F" w:rsidP="007D039F">
            <w:pPr>
              <w:spacing w:line="360" w:lineRule="auto"/>
              <w:jc w:val="center"/>
              <w:rPr>
                <w:rFonts w:eastAsia="Calibri"/>
                <w:sz w:val="26"/>
                <w:szCs w:val="26"/>
              </w:rPr>
            </w:pPr>
            <w:proofErr w:type="spellStart"/>
            <w:r w:rsidRPr="00D1512C">
              <w:rPr>
                <w:rFonts w:eastAsia="Calibri"/>
                <w:sz w:val="26"/>
                <w:szCs w:val="26"/>
              </w:rPr>
              <w:t>Hình</w:t>
            </w:r>
            <w:proofErr w:type="spellEnd"/>
            <w:r w:rsidRPr="00D1512C">
              <w:rPr>
                <w:rFonts w:eastAsia="Calibri"/>
                <w:sz w:val="26"/>
                <w:szCs w:val="26"/>
              </w:rPr>
              <w:t xml:space="preserve"> 16.3: </w:t>
            </w:r>
            <w:proofErr w:type="spellStart"/>
            <w:r w:rsidRPr="00D1512C">
              <w:rPr>
                <w:rFonts w:eastAsia="Calibri"/>
                <w:sz w:val="26"/>
                <w:szCs w:val="26"/>
              </w:rPr>
              <w:t>Bất</w:t>
            </w:r>
            <w:proofErr w:type="spellEnd"/>
            <w:r w:rsidRPr="00D1512C">
              <w:rPr>
                <w:rFonts w:eastAsia="Calibri"/>
                <w:sz w:val="26"/>
                <w:szCs w:val="26"/>
              </w:rPr>
              <w:t xml:space="preserve"> </w:t>
            </w:r>
            <w:proofErr w:type="spellStart"/>
            <w:r w:rsidRPr="00D1512C">
              <w:rPr>
                <w:rFonts w:eastAsia="Calibri"/>
                <w:sz w:val="26"/>
                <w:szCs w:val="26"/>
              </w:rPr>
              <w:t>động</w:t>
            </w:r>
            <w:proofErr w:type="spellEnd"/>
            <w:r w:rsidRPr="00D1512C">
              <w:rPr>
                <w:rFonts w:eastAsia="Calibri"/>
                <w:sz w:val="26"/>
                <w:szCs w:val="26"/>
              </w:rPr>
              <w:t xml:space="preserve"> </w:t>
            </w:r>
            <w:proofErr w:type="spellStart"/>
            <w:r w:rsidRPr="00D1512C">
              <w:rPr>
                <w:rFonts w:eastAsia="Calibri"/>
                <w:sz w:val="26"/>
                <w:szCs w:val="26"/>
              </w:rPr>
              <w:t>cột</w:t>
            </w:r>
            <w:proofErr w:type="spellEnd"/>
            <w:r w:rsidRPr="00D1512C">
              <w:rPr>
                <w:rFonts w:eastAsia="Calibri"/>
                <w:sz w:val="26"/>
                <w:szCs w:val="26"/>
              </w:rPr>
              <w:t xml:space="preserve"> </w:t>
            </w:r>
            <w:proofErr w:type="spellStart"/>
            <w:r w:rsidRPr="00D1512C">
              <w:rPr>
                <w:rFonts w:eastAsia="Calibri"/>
                <w:sz w:val="26"/>
                <w:szCs w:val="26"/>
              </w:rPr>
              <w:t>sống</w:t>
            </w:r>
            <w:proofErr w:type="spellEnd"/>
            <w:r w:rsidRPr="00D1512C">
              <w:rPr>
                <w:rFonts w:eastAsia="Calibri"/>
                <w:sz w:val="26"/>
                <w:szCs w:val="26"/>
              </w:rPr>
              <w:t xml:space="preserve"> </w:t>
            </w:r>
            <w:proofErr w:type="spellStart"/>
            <w:r w:rsidRPr="00D1512C">
              <w:rPr>
                <w:rFonts w:eastAsia="Calibri"/>
                <w:sz w:val="26"/>
                <w:szCs w:val="26"/>
              </w:rPr>
              <w:t>cổ</w:t>
            </w:r>
            <w:proofErr w:type="spellEnd"/>
          </w:p>
          <w:p w14:paraId="40732100" w14:textId="77777777" w:rsidR="001B052F" w:rsidRPr="00D1512C" w:rsidRDefault="001B052F" w:rsidP="007D039F">
            <w:pPr>
              <w:spacing w:line="360" w:lineRule="auto"/>
              <w:jc w:val="both"/>
              <w:rPr>
                <w:rFonts w:eastAsia="Calibri"/>
                <w:sz w:val="26"/>
                <w:szCs w:val="26"/>
              </w:rPr>
            </w:pPr>
          </w:p>
          <w:p w14:paraId="1BC5DF62" w14:textId="77777777" w:rsidR="001B052F" w:rsidRPr="00D1512C" w:rsidRDefault="001B052F" w:rsidP="007D039F">
            <w:pPr>
              <w:spacing w:line="360" w:lineRule="auto"/>
              <w:jc w:val="center"/>
              <w:rPr>
                <w:rFonts w:eastAsia="Calibri"/>
                <w:noProof/>
                <w:sz w:val="26"/>
                <w:szCs w:val="26"/>
              </w:rPr>
            </w:pPr>
            <w:r w:rsidRPr="00D1512C">
              <w:rPr>
                <w:rFonts w:eastAsia="Calibri"/>
                <w:noProof/>
                <w:sz w:val="26"/>
                <w:szCs w:val="26"/>
              </w:rPr>
              <w:drawing>
                <wp:inline distT="0" distB="0" distL="0" distR="0" wp14:anchorId="1F024F0E" wp14:editId="369FA0D5">
                  <wp:extent cx="2624455" cy="1757680"/>
                  <wp:effectExtent l="0" t="0" r="4445" b="0"/>
                  <wp:docPr id="292" name="Picture 292" descr="http://678.com.vn/dieu-duong-2/Dieu-duong-co-ban-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678.com.vn/dieu-duong-2/Dieu-duong-co-ban-9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4455" cy="1757680"/>
                          </a:xfrm>
                          <a:prstGeom prst="rect">
                            <a:avLst/>
                          </a:prstGeom>
                          <a:noFill/>
                          <a:ln>
                            <a:noFill/>
                          </a:ln>
                        </pic:spPr>
                      </pic:pic>
                    </a:graphicData>
                  </a:graphic>
                </wp:inline>
              </w:drawing>
            </w:r>
          </w:p>
          <w:p w14:paraId="1117790A" w14:textId="77777777" w:rsidR="001B052F" w:rsidRPr="00D1512C" w:rsidRDefault="001B052F" w:rsidP="007D039F">
            <w:pPr>
              <w:spacing w:line="360" w:lineRule="auto"/>
              <w:jc w:val="center"/>
              <w:rPr>
                <w:rFonts w:eastAsia="Calibri"/>
                <w:sz w:val="26"/>
                <w:szCs w:val="26"/>
              </w:rPr>
            </w:pPr>
            <w:proofErr w:type="spellStart"/>
            <w:r w:rsidRPr="00D1512C">
              <w:rPr>
                <w:rFonts w:eastAsia="Calibri"/>
                <w:sz w:val="26"/>
                <w:szCs w:val="26"/>
              </w:rPr>
              <w:lastRenderedPageBreak/>
              <w:t>Hình</w:t>
            </w:r>
            <w:proofErr w:type="spellEnd"/>
            <w:r w:rsidRPr="00D1512C">
              <w:rPr>
                <w:rFonts w:eastAsia="Calibri"/>
                <w:sz w:val="26"/>
                <w:szCs w:val="26"/>
              </w:rPr>
              <w:t xml:space="preserve"> 16.4: </w:t>
            </w:r>
            <w:proofErr w:type="spellStart"/>
            <w:r w:rsidRPr="00D1512C">
              <w:rPr>
                <w:rFonts w:eastAsia="Calibri"/>
                <w:sz w:val="26"/>
                <w:szCs w:val="26"/>
              </w:rPr>
              <w:t>Nẹp</w:t>
            </w:r>
            <w:proofErr w:type="spellEnd"/>
            <w:r w:rsidRPr="00D1512C">
              <w:rPr>
                <w:rFonts w:eastAsia="Calibri"/>
                <w:sz w:val="26"/>
                <w:szCs w:val="26"/>
              </w:rPr>
              <w:t xml:space="preserve"> </w:t>
            </w:r>
            <w:proofErr w:type="spellStart"/>
            <w:r w:rsidRPr="00D1512C">
              <w:rPr>
                <w:rFonts w:eastAsia="Calibri"/>
                <w:sz w:val="26"/>
                <w:szCs w:val="26"/>
              </w:rPr>
              <w:t>cố</w:t>
            </w:r>
            <w:proofErr w:type="spellEnd"/>
            <w:r w:rsidRPr="00D1512C">
              <w:rPr>
                <w:rFonts w:eastAsia="Calibri"/>
                <w:sz w:val="26"/>
                <w:szCs w:val="26"/>
              </w:rPr>
              <w:t xml:space="preserve"> </w:t>
            </w:r>
            <w:proofErr w:type="spellStart"/>
            <w:r w:rsidRPr="00D1512C">
              <w:rPr>
                <w:rFonts w:eastAsia="Calibri"/>
                <w:sz w:val="26"/>
                <w:szCs w:val="26"/>
              </w:rPr>
              <w:t>định</w:t>
            </w:r>
            <w:proofErr w:type="spellEnd"/>
            <w:r w:rsidRPr="00D1512C">
              <w:rPr>
                <w:rFonts w:eastAsia="Calibri"/>
                <w:sz w:val="26"/>
                <w:szCs w:val="26"/>
              </w:rPr>
              <w:t xml:space="preserve"> </w:t>
            </w:r>
            <w:proofErr w:type="spellStart"/>
            <w:r w:rsidRPr="00D1512C">
              <w:rPr>
                <w:rFonts w:eastAsia="Calibri"/>
                <w:sz w:val="26"/>
                <w:szCs w:val="26"/>
              </w:rPr>
              <w:t>gãy</w:t>
            </w:r>
            <w:proofErr w:type="spellEnd"/>
            <w:r w:rsidRPr="00D1512C">
              <w:rPr>
                <w:rFonts w:eastAsia="Calibri"/>
                <w:sz w:val="26"/>
                <w:szCs w:val="26"/>
              </w:rPr>
              <w:t xml:space="preserve"> </w:t>
            </w:r>
            <w:proofErr w:type="spellStart"/>
            <w:r w:rsidRPr="00D1512C">
              <w:rPr>
                <w:rFonts w:eastAsia="Calibri"/>
                <w:sz w:val="26"/>
                <w:szCs w:val="26"/>
              </w:rPr>
              <w:t>xương</w:t>
            </w:r>
            <w:proofErr w:type="spellEnd"/>
            <w:r w:rsidRPr="00D1512C">
              <w:rPr>
                <w:rFonts w:eastAsia="Calibri"/>
                <w:sz w:val="26"/>
                <w:szCs w:val="26"/>
              </w:rPr>
              <w:t xml:space="preserve"> </w:t>
            </w:r>
            <w:proofErr w:type="spellStart"/>
            <w:r w:rsidRPr="00D1512C">
              <w:rPr>
                <w:rFonts w:eastAsia="Calibri"/>
                <w:sz w:val="26"/>
                <w:szCs w:val="26"/>
              </w:rPr>
              <w:t>cẳng</w:t>
            </w:r>
            <w:proofErr w:type="spellEnd"/>
            <w:r w:rsidRPr="00D1512C">
              <w:rPr>
                <w:rFonts w:eastAsia="Calibri"/>
                <w:sz w:val="26"/>
                <w:szCs w:val="26"/>
              </w:rPr>
              <w:t xml:space="preserve"> </w:t>
            </w:r>
            <w:proofErr w:type="spellStart"/>
            <w:r w:rsidRPr="00D1512C">
              <w:rPr>
                <w:rFonts w:eastAsia="Calibri"/>
                <w:sz w:val="26"/>
                <w:szCs w:val="26"/>
              </w:rPr>
              <w:t>tay</w:t>
            </w:r>
            <w:proofErr w:type="spellEnd"/>
          </w:p>
          <w:p w14:paraId="4C8B1E38" w14:textId="77777777" w:rsidR="001B052F" w:rsidRPr="00D1512C" w:rsidRDefault="001B052F" w:rsidP="007D039F">
            <w:pPr>
              <w:spacing w:line="360" w:lineRule="auto"/>
              <w:jc w:val="center"/>
              <w:rPr>
                <w:rFonts w:eastAsia="Calibri"/>
                <w:noProof/>
                <w:sz w:val="26"/>
                <w:szCs w:val="26"/>
              </w:rPr>
            </w:pPr>
            <w:r w:rsidRPr="00D1512C">
              <w:rPr>
                <w:rFonts w:eastAsia="Calibri"/>
                <w:noProof/>
                <w:sz w:val="26"/>
                <w:szCs w:val="26"/>
              </w:rPr>
              <w:drawing>
                <wp:inline distT="0" distB="0" distL="0" distR="0" wp14:anchorId="24E9CF91" wp14:editId="38CCAC64">
                  <wp:extent cx="2399030" cy="1971040"/>
                  <wp:effectExtent l="0" t="0" r="1270" b="0"/>
                  <wp:docPr id="293" name="Picture 293" descr="http://678.com.vn/dieu-duong-2/Dieu-duong-co-ban-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678.com.vn/dieu-duong-2/Dieu-duong-co-ban-9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9030" cy="1971040"/>
                          </a:xfrm>
                          <a:prstGeom prst="rect">
                            <a:avLst/>
                          </a:prstGeom>
                          <a:noFill/>
                          <a:ln>
                            <a:noFill/>
                          </a:ln>
                        </pic:spPr>
                      </pic:pic>
                    </a:graphicData>
                  </a:graphic>
                </wp:inline>
              </w:drawing>
            </w:r>
          </w:p>
          <w:p w14:paraId="10131CEB" w14:textId="77777777" w:rsidR="001B052F" w:rsidRPr="00D1512C" w:rsidRDefault="001B052F" w:rsidP="007D039F">
            <w:pPr>
              <w:spacing w:line="360" w:lineRule="auto"/>
              <w:jc w:val="center"/>
              <w:rPr>
                <w:rFonts w:eastAsia="Calibri"/>
                <w:sz w:val="26"/>
                <w:szCs w:val="26"/>
              </w:rPr>
            </w:pPr>
            <w:proofErr w:type="spellStart"/>
            <w:r w:rsidRPr="00D1512C">
              <w:rPr>
                <w:rFonts w:eastAsia="Calibri"/>
                <w:sz w:val="26"/>
                <w:szCs w:val="26"/>
              </w:rPr>
              <w:t>Hình</w:t>
            </w:r>
            <w:proofErr w:type="spellEnd"/>
            <w:r w:rsidRPr="00D1512C">
              <w:rPr>
                <w:rFonts w:eastAsia="Calibri"/>
                <w:sz w:val="26"/>
                <w:szCs w:val="26"/>
              </w:rPr>
              <w:t xml:space="preserve"> </w:t>
            </w:r>
            <w:proofErr w:type="gramStart"/>
            <w:r w:rsidRPr="00D1512C">
              <w:rPr>
                <w:rFonts w:eastAsia="Calibri"/>
                <w:sz w:val="26"/>
                <w:szCs w:val="26"/>
              </w:rPr>
              <w:t>16.5 :</w:t>
            </w:r>
            <w:proofErr w:type="gramEnd"/>
            <w:r w:rsidRPr="00D1512C">
              <w:rPr>
                <w:rFonts w:eastAsia="Calibri"/>
                <w:sz w:val="26"/>
                <w:szCs w:val="26"/>
              </w:rPr>
              <w:t xml:space="preserve"> </w:t>
            </w:r>
            <w:proofErr w:type="spellStart"/>
            <w:r w:rsidRPr="00D1512C">
              <w:rPr>
                <w:rFonts w:eastAsia="Calibri"/>
                <w:sz w:val="26"/>
                <w:szCs w:val="26"/>
              </w:rPr>
              <w:t>Bất</w:t>
            </w:r>
            <w:proofErr w:type="spellEnd"/>
            <w:r w:rsidRPr="00D1512C">
              <w:rPr>
                <w:rFonts w:eastAsia="Calibri"/>
                <w:sz w:val="26"/>
                <w:szCs w:val="26"/>
              </w:rPr>
              <w:t xml:space="preserve"> </w:t>
            </w:r>
            <w:proofErr w:type="spellStart"/>
            <w:r w:rsidRPr="00D1512C">
              <w:rPr>
                <w:rFonts w:eastAsia="Calibri"/>
                <w:sz w:val="26"/>
                <w:szCs w:val="26"/>
              </w:rPr>
              <w:t>động</w:t>
            </w:r>
            <w:proofErr w:type="spellEnd"/>
            <w:r w:rsidRPr="00D1512C">
              <w:rPr>
                <w:rFonts w:eastAsia="Calibri"/>
                <w:sz w:val="26"/>
                <w:szCs w:val="26"/>
              </w:rPr>
              <w:t xml:space="preserve"> </w:t>
            </w:r>
            <w:proofErr w:type="spellStart"/>
            <w:r w:rsidRPr="00D1512C">
              <w:rPr>
                <w:rFonts w:eastAsia="Calibri"/>
                <w:sz w:val="26"/>
                <w:szCs w:val="26"/>
              </w:rPr>
              <w:t>gãy</w:t>
            </w:r>
            <w:proofErr w:type="spellEnd"/>
            <w:r w:rsidRPr="00D1512C">
              <w:rPr>
                <w:rFonts w:eastAsia="Calibri"/>
                <w:sz w:val="26"/>
                <w:szCs w:val="26"/>
              </w:rPr>
              <w:t xml:space="preserve"> </w:t>
            </w:r>
            <w:proofErr w:type="spellStart"/>
            <w:r w:rsidRPr="00D1512C">
              <w:rPr>
                <w:rFonts w:eastAsia="Calibri"/>
                <w:sz w:val="26"/>
                <w:szCs w:val="26"/>
              </w:rPr>
              <w:t>xương</w:t>
            </w:r>
            <w:proofErr w:type="spellEnd"/>
            <w:r w:rsidRPr="00D1512C">
              <w:rPr>
                <w:rFonts w:eastAsia="Calibri"/>
                <w:sz w:val="26"/>
                <w:szCs w:val="26"/>
              </w:rPr>
              <w:t xml:space="preserve"> </w:t>
            </w:r>
            <w:proofErr w:type="spellStart"/>
            <w:r w:rsidRPr="00D1512C">
              <w:rPr>
                <w:rFonts w:eastAsia="Calibri"/>
                <w:sz w:val="26"/>
                <w:szCs w:val="26"/>
              </w:rPr>
              <w:t>cổ</w:t>
            </w:r>
            <w:proofErr w:type="spellEnd"/>
            <w:r w:rsidRPr="00D1512C">
              <w:rPr>
                <w:rFonts w:eastAsia="Calibri"/>
                <w:sz w:val="26"/>
                <w:szCs w:val="26"/>
              </w:rPr>
              <w:t xml:space="preserve"> </w:t>
            </w:r>
            <w:proofErr w:type="spellStart"/>
            <w:r w:rsidRPr="00D1512C">
              <w:rPr>
                <w:rFonts w:eastAsia="Calibri"/>
                <w:sz w:val="26"/>
                <w:szCs w:val="26"/>
              </w:rPr>
              <w:t>tay</w:t>
            </w:r>
            <w:proofErr w:type="spellEnd"/>
          </w:p>
          <w:p w14:paraId="48491D4A" w14:textId="77777777" w:rsidR="001B052F" w:rsidRPr="00D1512C" w:rsidRDefault="001B052F" w:rsidP="007D039F">
            <w:pPr>
              <w:spacing w:line="360" w:lineRule="auto"/>
              <w:jc w:val="center"/>
              <w:rPr>
                <w:rFonts w:eastAsia="Calibri"/>
                <w:sz w:val="26"/>
                <w:szCs w:val="26"/>
              </w:rPr>
            </w:pPr>
            <w:r w:rsidRPr="00D1512C">
              <w:rPr>
                <w:rFonts w:eastAsia="Calibri"/>
                <w:noProof/>
                <w:sz w:val="26"/>
                <w:szCs w:val="26"/>
              </w:rPr>
              <w:drawing>
                <wp:inline distT="0" distB="0" distL="0" distR="0" wp14:anchorId="1EFE5371" wp14:editId="1DD3EB19">
                  <wp:extent cx="3277870" cy="2482215"/>
                  <wp:effectExtent l="0" t="0" r="0" b="0"/>
                  <wp:docPr id="294" name="Picture 294" descr="http://678.com.vn/dieu-duong-2/Dieu-duong-co-ban-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678.com.vn/dieu-duong-2/Dieu-duong-co-ban-9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7870" cy="2482215"/>
                          </a:xfrm>
                          <a:prstGeom prst="rect">
                            <a:avLst/>
                          </a:prstGeom>
                          <a:noFill/>
                          <a:ln>
                            <a:noFill/>
                          </a:ln>
                        </pic:spPr>
                      </pic:pic>
                    </a:graphicData>
                  </a:graphic>
                </wp:inline>
              </w:drawing>
            </w:r>
          </w:p>
          <w:p w14:paraId="37F58962" w14:textId="77777777" w:rsidR="001B052F" w:rsidRPr="00D1512C" w:rsidRDefault="001B052F" w:rsidP="007D039F">
            <w:pPr>
              <w:spacing w:line="360" w:lineRule="auto"/>
              <w:jc w:val="center"/>
              <w:rPr>
                <w:rFonts w:eastAsia="Calibri"/>
                <w:sz w:val="26"/>
                <w:szCs w:val="26"/>
              </w:rPr>
            </w:pPr>
            <w:proofErr w:type="spellStart"/>
            <w:r w:rsidRPr="00D1512C">
              <w:rPr>
                <w:rFonts w:eastAsia="Calibri"/>
                <w:sz w:val="26"/>
                <w:szCs w:val="26"/>
              </w:rPr>
              <w:t>Hình</w:t>
            </w:r>
            <w:proofErr w:type="spellEnd"/>
            <w:r w:rsidRPr="00D1512C">
              <w:rPr>
                <w:rFonts w:eastAsia="Calibri"/>
                <w:sz w:val="26"/>
                <w:szCs w:val="26"/>
              </w:rPr>
              <w:t xml:space="preserve"> 16.6: </w:t>
            </w:r>
            <w:proofErr w:type="spellStart"/>
            <w:r w:rsidRPr="00D1512C">
              <w:rPr>
                <w:rFonts w:eastAsia="Calibri"/>
                <w:sz w:val="26"/>
                <w:szCs w:val="26"/>
              </w:rPr>
              <w:t>Nẹp</w:t>
            </w:r>
            <w:proofErr w:type="spellEnd"/>
            <w:r w:rsidRPr="00D1512C">
              <w:rPr>
                <w:rFonts w:eastAsia="Calibri"/>
                <w:sz w:val="26"/>
                <w:szCs w:val="26"/>
              </w:rPr>
              <w:t xml:space="preserve"> </w:t>
            </w:r>
            <w:proofErr w:type="spellStart"/>
            <w:r w:rsidRPr="00D1512C">
              <w:rPr>
                <w:rFonts w:eastAsia="Calibri"/>
                <w:sz w:val="26"/>
                <w:szCs w:val="26"/>
              </w:rPr>
              <w:t>cố</w:t>
            </w:r>
            <w:proofErr w:type="spellEnd"/>
            <w:r w:rsidRPr="00D1512C">
              <w:rPr>
                <w:rFonts w:eastAsia="Calibri"/>
                <w:sz w:val="26"/>
                <w:szCs w:val="26"/>
              </w:rPr>
              <w:t xml:space="preserve"> </w:t>
            </w:r>
            <w:proofErr w:type="spellStart"/>
            <w:r w:rsidRPr="00D1512C">
              <w:rPr>
                <w:rFonts w:eastAsia="Calibri"/>
                <w:sz w:val="26"/>
                <w:szCs w:val="26"/>
              </w:rPr>
              <w:t>định</w:t>
            </w:r>
            <w:proofErr w:type="spellEnd"/>
            <w:r w:rsidRPr="00D1512C">
              <w:rPr>
                <w:rFonts w:eastAsia="Calibri"/>
                <w:sz w:val="26"/>
                <w:szCs w:val="26"/>
              </w:rPr>
              <w:t xml:space="preserve"> </w:t>
            </w:r>
            <w:proofErr w:type="spellStart"/>
            <w:r w:rsidRPr="00D1512C">
              <w:rPr>
                <w:rFonts w:eastAsia="Calibri"/>
                <w:sz w:val="26"/>
                <w:szCs w:val="26"/>
              </w:rPr>
              <w:t>gãy</w:t>
            </w:r>
            <w:proofErr w:type="spellEnd"/>
            <w:r w:rsidRPr="00D1512C">
              <w:rPr>
                <w:rFonts w:eastAsia="Calibri"/>
                <w:sz w:val="26"/>
                <w:szCs w:val="26"/>
              </w:rPr>
              <w:t xml:space="preserve"> </w:t>
            </w:r>
            <w:proofErr w:type="spellStart"/>
            <w:r w:rsidRPr="00D1512C">
              <w:rPr>
                <w:rFonts w:eastAsia="Calibri"/>
                <w:sz w:val="26"/>
                <w:szCs w:val="26"/>
              </w:rPr>
              <w:t>xương</w:t>
            </w:r>
            <w:proofErr w:type="spellEnd"/>
            <w:r w:rsidRPr="00D1512C">
              <w:rPr>
                <w:rFonts w:eastAsia="Calibri"/>
                <w:sz w:val="26"/>
                <w:szCs w:val="26"/>
              </w:rPr>
              <w:t xml:space="preserve"> </w:t>
            </w:r>
            <w:proofErr w:type="spellStart"/>
            <w:r w:rsidRPr="00D1512C">
              <w:rPr>
                <w:rFonts w:eastAsia="Calibri"/>
                <w:sz w:val="26"/>
                <w:szCs w:val="26"/>
              </w:rPr>
              <w:t>cổ</w:t>
            </w:r>
            <w:proofErr w:type="spellEnd"/>
            <w:r w:rsidRPr="00D1512C">
              <w:rPr>
                <w:rFonts w:eastAsia="Calibri"/>
                <w:sz w:val="26"/>
                <w:szCs w:val="26"/>
              </w:rPr>
              <w:t xml:space="preserve"> </w:t>
            </w:r>
            <w:proofErr w:type="spellStart"/>
            <w:r w:rsidRPr="00D1512C">
              <w:rPr>
                <w:rFonts w:eastAsia="Calibri"/>
                <w:sz w:val="26"/>
                <w:szCs w:val="26"/>
              </w:rPr>
              <w:t>chân</w:t>
            </w:r>
            <w:proofErr w:type="spellEnd"/>
          </w:p>
        </w:tc>
      </w:tr>
    </w:tbl>
    <w:p w14:paraId="75F22746" w14:textId="77777777" w:rsidR="001B052F" w:rsidRPr="00D1512C" w:rsidRDefault="001B052F" w:rsidP="001B052F">
      <w:pPr>
        <w:spacing w:after="0" w:line="360" w:lineRule="auto"/>
        <w:jc w:val="both"/>
        <w:rPr>
          <w:rFonts w:ascii="Times New Roman" w:eastAsia="Calibri" w:hAnsi="Times New Roman" w:cs="Times New Roman"/>
          <w:b/>
          <w:sz w:val="26"/>
          <w:szCs w:val="26"/>
        </w:rPr>
      </w:pPr>
    </w:p>
    <w:p w14:paraId="65D99E97" w14:textId="77777777" w:rsidR="001B052F" w:rsidRPr="00D1512C" w:rsidRDefault="001B052F" w:rsidP="001B052F">
      <w:pPr>
        <w:spacing w:after="0" w:line="360" w:lineRule="auto"/>
        <w:jc w:val="both"/>
        <w:rPr>
          <w:rFonts w:ascii="Times New Roman" w:eastAsia="Times New Roman" w:hAnsi="Times New Roman" w:cs="Times New Roman"/>
          <w:b/>
          <w:i/>
          <w:sz w:val="26"/>
          <w:szCs w:val="26"/>
        </w:rPr>
      </w:pPr>
      <w:bookmarkStart w:id="117" w:name="_Toc25290100"/>
      <w:bookmarkStart w:id="118" w:name="_Toc28181115"/>
      <w:bookmarkStart w:id="119" w:name="_Toc24751297"/>
      <w:bookmarkStart w:id="120" w:name="_Toc48752747"/>
      <w:r w:rsidRPr="00D1512C">
        <w:rPr>
          <w:rFonts w:ascii="Times New Roman" w:eastAsia="Times New Roman" w:hAnsi="Times New Roman" w:cs="Times New Roman"/>
          <w:b/>
          <w:i/>
          <w:sz w:val="26"/>
          <w:szCs w:val="26"/>
        </w:rPr>
        <w:t>3.1.</w:t>
      </w:r>
      <w:proofErr w:type="gramStart"/>
      <w:r w:rsidRPr="00D1512C">
        <w:rPr>
          <w:rFonts w:ascii="Times New Roman" w:eastAsia="Times New Roman" w:hAnsi="Times New Roman" w:cs="Times New Roman"/>
          <w:b/>
          <w:i/>
          <w:sz w:val="26"/>
          <w:szCs w:val="26"/>
        </w:rPr>
        <w:t>1.Kỹ</w:t>
      </w:r>
      <w:proofErr w:type="gram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thuật</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cố</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định</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tạm</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thời</w:t>
      </w:r>
      <w:bookmarkEnd w:id="117"/>
      <w:proofErr w:type="spellEnd"/>
      <w:r w:rsidRPr="00D1512C">
        <w:rPr>
          <w:rFonts w:ascii="Times New Roman" w:eastAsia="Times New Roman" w:hAnsi="Times New Roman" w:cs="Times New Roman"/>
          <w:b/>
          <w:i/>
          <w:sz w:val="26"/>
          <w:szCs w:val="26"/>
        </w:rPr>
        <w:t xml:space="preserve"> </w:t>
      </w:r>
      <w:bookmarkStart w:id="121" w:name="_Toc25290101"/>
      <w:proofErr w:type="spellStart"/>
      <w:r w:rsidRPr="00D1512C">
        <w:rPr>
          <w:rFonts w:ascii="Times New Roman" w:eastAsia="Times New Roman" w:hAnsi="Times New Roman" w:cs="Times New Roman"/>
          <w:b/>
          <w:i/>
          <w:sz w:val="26"/>
          <w:szCs w:val="26"/>
        </w:rPr>
        <w:t>gãy</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kín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xương</w:t>
      </w:r>
      <w:proofErr w:type="spellEnd"/>
      <w:r w:rsidRPr="00D1512C">
        <w:rPr>
          <w:rFonts w:ascii="Times New Roman" w:eastAsia="Times New Roman" w:hAnsi="Times New Roman" w:cs="Times New Roman"/>
          <w:b/>
          <w:i/>
          <w:sz w:val="26"/>
          <w:szCs w:val="26"/>
        </w:rPr>
        <w:t xml:space="preserve"> chi </w:t>
      </w:r>
      <w:proofErr w:type="spellStart"/>
      <w:r w:rsidRPr="00D1512C">
        <w:rPr>
          <w:rFonts w:ascii="Times New Roman" w:eastAsia="Times New Roman" w:hAnsi="Times New Roman" w:cs="Times New Roman"/>
          <w:b/>
          <w:i/>
          <w:sz w:val="26"/>
          <w:szCs w:val="26"/>
        </w:rPr>
        <w:t>trên</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bằng</w:t>
      </w:r>
      <w:proofErr w:type="spellEnd"/>
      <w:r w:rsidRPr="00D1512C">
        <w:rPr>
          <w:rFonts w:ascii="Times New Roman" w:eastAsia="Times New Roman" w:hAnsi="Times New Roman" w:cs="Times New Roman"/>
          <w:b/>
          <w:i/>
          <w:sz w:val="26"/>
          <w:szCs w:val="26"/>
        </w:rPr>
        <w:t xml:space="preserve"> </w:t>
      </w:r>
      <w:proofErr w:type="spellStart"/>
      <w:r w:rsidRPr="00D1512C">
        <w:rPr>
          <w:rFonts w:ascii="Times New Roman" w:eastAsia="Times New Roman" w:hAnsi="Times New Roman" w:cs="Times New Roman"/>
          <w:b/>
          <w:i/>
          <w:sz w:val="26"/>
          <w:szCs w:val="26"/>
        </w:rPr>
        <w:t>nẹp</w:t>
      </w:r>
      <w:bookmarkEnd w:id="118"/>
      <w:bookmarkEnd w:id="119"/>
      <w:bookmarkEnd w:id="120"/>
      <w:bookmarkEnd w:id="121"/>
      <w:proofErr w:type="spellEnd"/>
    </w:p>
    <w:p w14:paraId="68A5F1ED" w14:textId="77777777" w:rsidR="001B052F" w:rsidRPr="00D1512C" w:rsidRDefault="001B052F" w:rsidP="001B052F">
      <w:pPr>
        <w:spacing w:after="0" w:line="360" w:lineRule="auto"/>
        <w:jc w:val="both"/>
        <w:rPr>
          <w:rFonts w:ascii="Times New Roman" w:eastAsia="Times New Roman" w:hAnsi="Times New Roman" w:cs="Times New Roman"/>
          <w:b/>
          <w:sz w:val="26"/>
          <w:szCs w:val="26"/>
        </w:rPr>
      </w:pPr>
      <w:bookmarkStart w:id="122" w:name="_Toc25290102"/>
      <w:bookmarkStart w:id="123" w:name="_Toc24751298"/>
      <w:bookmarkStart w:id="124" w:name="_Toc28181121"/>
      <w:bookmarkStart w:id="125" w:name="_Toc48752753"/>
      <w:proofErr w:type="spellStart"/>
      <w:r w:rsidRPr="00D1512C">
        <w:rPr>
          <w:rFonts w:ascii="Times New Roman" w:eastAsia="Times New Roman" w:hAnsi="Times New Roman" w:cs="Times New Roman"/>
          <w:b/>
          <w:sz w:val="26"/>
          <w:szCs w:val="26"/>
        </w:rPr>
        <w:t>Kỹ</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thuật</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cố</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định</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tạm</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thời</w:t>
      </w:r>
      <w:bookmarkEnd w:id="122"/>
      <w:proofErr w:type="spellEnd"/>
      <w:r w:rsidRPr="00D1512C">
        <w:rPr>
          <w:rFonts w:ascii="Times New Roman" w:eastAsia="Times New Roman" w:hAnsi="Times New Roman" w:cs="Times New Roman"/>
          <w:b/>
          <w:sz w:val="26"/>
          <w:szCs w:val="26"/>
        </w:rPr>
        <w:t xml:space="preserve"> </w:t>
      </w:r>
      <w:bookmarkStart w:id="126" w:name="_Toc25290103"/>
      <w:proofErr w:type="spellStart"/>
      <w:r w:rsidRPr="00D1512C">
        <w:rPr>
          <w:rFonts w:ascii="Times New Roman" w:eastAsia="Times New Roman" w:hAnsi="Times New Roman" w:cs="Times New Roman"/>
          <w:b/>
          <w:sz w:val="26"/>
          <w:szCs w:val="26"/>
        </w:rPr>
        <w:t>gãy</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kín</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xương</w:t>
      </w:r>
      <w:proofErr w:type="spellEnd"/>
      <w:r w:rsidRPr="00D1512C">
        <w:rPr>
          <w:rFonts w:ascii="Times New Roman" w:eastAsia="Times New Roman" w:hAnsi="Times New Roman" w:cs="Times New Roman"/>
          <w:b/>
          <w:sz w:val="26"/>
          <w:szCs w:val="26"/>
        </w:rPr>
        <w:t xml:space="preserve"> chi </w:t>
      </w:r>
      <w:proofErr w:type="spellStart"/>
      <w:r w:rsidRPr="00D1512C">
        <w:rPr>
          <w:rFonts w:ascii="Times New Roman" w:eastAsia="Times New Roman" w:hAnsi="Times New Roman" w:cs="Times New Roman"/>
          <w:b/>
          <w:sz w:val="26"/>
          <w:szCs w:val="26"/>
        </w:rPr>
        <w:t>dưới</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bằng</w:t>
      </w:r>
      <w:proofErr w:type="spellEnd"/>
      <w:r w:rsidRPr="00D1512C">
        <w:rPr>
          <w:rFonts w:ascii="Times New Roman" w:eastAsia="Times New Roman" w:hAnsi="Times New Roman" w:cs="Times New Roman"/>
          <w:b/>
          <w:sz w:val="26"/>
          <w:szCs w:val="26"/>
        </w:rPr>
        <w:t xml:space="preserve"> </w:t>
      </w:r>
      <w:proofErr w:type="spellStart"/>
      <w:r w:rsidRPr="00D1512C">
        <w:rPr>
          <w:rFonts w:ascii="Times New Roman" w:eastAsia="Times New Roman" w:hAnsi="Times New Roman" w:cs="Times New Roman"/>
          <w:b/>
          <w:sz w:val="26"/>
          <w:szCs w:val="26"/>
        </w:rPr>
        <w:t>nẹp</w:t>
      </w:r>
      <w:bookmarkEnd w:id="123"/>
      <w:bookmarkEnd w:id="124"/>
      <w:bookmarkEnd w:id="125"/>
      <w:bookmarkEnd w:id="126"/>
      <w:proofErr w:type="spellEnd"/>
    </w:p>
    <w:tbl>
      <w:tblPr>
        <w:tblStyle w:val="138"/>
        <w:tblW w:w="93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20"/>
        <w:gridCol w:w="3503"/>
        <w:gridCol w:w="5260"/>
      </w:tblGrid>
      <w:tr w:rsidR="001B052F" w:rsidRPr="00D1512C" w14:paraId="60E9DCE3" w14:textId="77777777" w:rsidTr="007D039F">
        <w:trPr>
          <w:trHeight w:val="309"/>
          <w:jc w:val="center"/>
        </w:trPr>
        <w:tc>
          <w:tcPr>
            <w:tcW w:w="620" w:type="dxa"/>
            <w:shd w:val="clear" w:color="auto" w:fill="auto"/>
            <w:vAlign w:val="center"/>
          </w:tcPr>
          <w:p w14:paraId="413F0097" w14:textId="77777777" w:rsidR="001B052F" w:rsidRPr="00D1512C" w:rsidRDefault="001B052F" w:rsidP="007D039F">
            <w:pPr>
              <w:spacing w:after="0" w:line="240" w:lineRule="auto"/>
              <w:rPr>
                <w:rFonts w:ascii="Times New Roman" w:hAnsi="Times New Roman" w:cs="Times New Roman"/>
                <w:b/>
                <w:sz w:val="26"/>
                <w:szCs w:val="26"/>
              </w:rPr>
            </w:pPr>
            <w:r w:rsidRPr="00D1512C">
              <w:rPr>
                <w:rFonts w:ascii="Times New Roman" w:hAnsi="Times New Roman" w:cs="Times New Roman"/>
                <w:b/>
                <w:sz w:val="26"/>
                <w:szCs w:val="26"/>
              </w:rPr>
              <w:t>TT</w:t>
            </w:r>
          </w:p>
        </w:tc>
        <w:tc>
          <w:tcPr>
            <w:tcW w:w="3503" w:type="dxa"/>
            <w:shd w:val="clear" w:color="auto" w:fill="auto"/>
            <w:vAlign w:val="center"/>
          </w:tcPr>
          <w:p w14:paraId="2906857C"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5260" w:type="dxa"/>
            <w:shd w:val="clear" w:color="auto" w:fill="auto"/>
          </w:tcPr>
          <w:p w14:paraId="7A3BBDB6"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46980A13" w14:textId="77777777" w:rsidTr="007D039F">
        <w:trPr>
          <w:trHeight w:val="309"/>
          <w:jc w:val="center"/>
        </w:trPr>
        <w:tc>
          <w:tcPr>
            <w:tcW w:w="620" w:type="dxa"/>
            <w:shd w:val="clear" w:color="auto" w:fill="auto"/>
            <w:vAlign w:val="center"/>
          </w:tcPr>
          <w:p w14:paraId="06CBCE5B" w14:textId="77777777" w:rsidR="001B052F" w:rsidRPr="00D1512C" w:rsidRDefault="001B052F" w:rsidP="007D039F">
            <w:pPr>
              <w:spacing w:after="0" w:line="240" w:lineRule="auto"/>
              <w:rPr>
                <w:rFonts w:ascii="Times New Roman" w:hAnsi="Times New Roman" w:cs="Times New Roman"/>
                <w:b/>
                <w:sz w:val="26"/>
                <w:szCs w:val="26"/>
              </w:rPr>
            </w:pPr>
          </w:p>
        </w:tc>
        <w:tc>
          <w:tcPr>
            <w:tcW w:w="3503" w:type="dxa"/>
            <w:shd w:val="clear" w:color="auto" w:fill="auto"/>
            <w:vAlign w:val="center"/>
          </w:tcPr>
          <w:p w14:paraId="53B81D06" w14:textId="77777777" w:rsidR="001B052F" w:rsidRPr="00D1512C" w:rsidRDefault="001B052F" w:rsidP="007D039F">
            <w:pPr>
              <w:spacing w:after="0" w:line="240" w:lineRule="auto"/>
              <w:rPr>
                <w:rFonts w:ascii="Times New Roman" w:hAnsi="Times New Roman" w:cs="Times New Roman"/>
                <w:b/>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5260" w:type="dxa"/>
            <w:shd w:val="clear" w:color="auto" w:fill="auto"/>
          </w:tcPr>
          <w:p w14:paraId="593E5036"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tc>
      </w:tr>
      <w:tr w:rsidR="001B052F" w:rsidRPr="00D1512C" w14:paraId="652DA429" w14:textId="77777777" w:rsidTr="007D039F">
        <w:trPr>
          <w:trHeight w:val="256"/>
          <w:jc w:val="center"/>
        </w:trPr>
        <w:tc>
          <w:tcPr>
            <w:tcW w:w="9383" w:type="dxa"/>
            <w:gridSpan w:val="3"/>
            <w:shd w:val="clear" w:color="auto" w:fill="auto"/>
            <w:vAlign w:val="center"/>
          </w:tcPr>
          <w:p w14:paraId="51C7484D"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3C661529" w14:textId="77777777" w:rsidTr="007D039F">
        <w:trPr>
          <w:trHeight w:val="1157"/>
          <w:jc w:val="center"/>
        </w:trPr>
        <w:tc>
          <w:tcPr>
            <w:tcW w:w="620" w:type="dxa"/>
            <w:shd w:val="clear" w:color="auto" w:fill="auto"/>
            <w:vAlign w:val="center"/>
          </w:tcPr>
          <w:p w14:paraId="22FFB235"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w:t>
            </w:r>
          </w:p>
        </w:tc>
        <w:tc>
          <w:tcPr>
            <w:tcW w:w="3503" w:type="dxa"/>
            <w:shd w:val="clear" w:color="auto" w:fill="auto"/>
          </w:tcPr>
          <w:p w14:paraId="466451A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trên</w:t>
            </w:r>
            <w:proofErr w:type="spellEnd"/>
          </w:p>
        </w:tc>
        <w:tc>
          <w:tcPr>
            <w:tcW w:w="5260" w:type="dxa"/>
            <w:shd w:val="clear" w:color="auto" w:fill="auto"/>
          </w:tcPr>
          <w:p w14:paraId="119D489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nói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hơn</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lành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nề</w:t>
            </w:r>
            <w:proofErr w:type="spellEnd"/>
            <w:r w:rsidRPr="00D1512C">
              <w:rPr>
                <w:rFonts w:ascii="Times New Roman" w:hAnsi="Times New Roman" w:cs="Times New Roman"/>
                <w:sz w:val="26"/>
                <w:szCs w:val="26"/>
              </w:rPr>
              <w:t>…</w:t>
            </w:r>
          </w:p>
          <w:p w14:paraId="59F58E6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5459AFBF" w14:textId="77777777" w:rsidTr="007D039F">
        <w:trPr>
          <w:trHeight w:val="376"/>
          <w:jc w:val="center"/>
        </w:trPr>
        <w:tc>
          <w:tcPr>
            <w:tcW w:w="620" w:type="dxa"/>
            <w:shd w:val="clear" w:color="auto" w:fill="auto"/>
            <w:vAlign w:val="center"/>
          </w:tcPr>
          <w:p w14:paraId="3346A1C2"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lastRenderedPageBreak/>
              <w:t>2</w:t>
            </w:r>
          </w:p>
        </w:tc>
        <w:tc>
          <w:tcPr>
            <w:tcW w:w="3503" w:type="dxa"/>
            <w:shd w:val="clear" w:color="auto" w:fill="auto"/>
          </w:tcPr>
          <w:p w14:paraId="37B85D7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c>
          <w:tcPr>
            <w:tcW w:w="5260" w:type="dxa"/>
            <w:shd w:val="clear" w:color="auto" w:fill="auto"/>
          </w:tcPr>
          <w:p w14:paraId="36E6EE88"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nhiều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đau</w:t>
            </w:r>
            <w:proofErr w:type="spellEnd"/>
          </w:p>
        </w:tc>
      </w:tr>
      <w:tr w:rsidR="001B052F" w:rsidRPr="00D1512C" w14:paraId="3EAD88C0" w14:textId="77777777" w:rsidTr="007D039F">
        <w:trPr>
          <w:trHeight w:val="988"/>
          <w:jc w:val="center"/>
        </w:trPr>
        <w:tc>
          <w:tcPr>
            <w:tcW w:w="620" w:type="dxa"/>
            <w:shd w:val="clear" w:color="auto" w:fill="auto"/>
            <w:vAlign w:val="center"/>
          </w:tcPr>
          <w:p w14:paraId="0FB81226"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3</w:t>
            </w:r>
          </w:p>
        </w:tc>
        <w:tc>
          <w:tcPr>
            <w:tcW w:w="3503" w:type="dxa"/>
            <w:shd w:val="clear" w:color="auto" w:fill="auto"/>
          </w:tcPr>
          <w:p w14:paraId="239CF48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
        </w:tc>
        <w:tc>
          <w:tcPr>
            <w:tcW w:w="5260" w:type="dxa"/>
            <w:shd w:val="clear" w:color="auto" w:fill="auto"/>
          </w:tcPr>
          <w:p w14:paraId="575DA5C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74B4844E" w14:textId="77777777" w:rsidTr="007D039F">
        <w:trPr>
          <w:trHeight w:val="197"/>
          <w:jc w:val="center"/>
        </w:trPr>
        <w:tc>
          <w:tcPr>
            <w:tcW w:w="9383" w:type="dxa"/>
            <w:gridSpan w:val="3"/>
            <w:shd w:val="clear" w:color="auto" w:fill="auto"/>
            <w:vAlign w:val="center"/>
          </w:tcPr>
          <w:p w14:paraId="2264163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65F04EED" w14:textId="77777777" w:rsidTr="007D039F">
        <w:trPr>
          <w:trHeight w:val="988"/>
          <w:jc w:val="center"/>
        </w:trPr>
        <w:tc>
          <w:tcPr>
            <w:tcW w:w="620" w:type="dxa"/>
            <w:shd w:val="clear" w:color="auto" w:fill="auto"/>
            <w:vAlign w:val="center"/>
          </w:tcPr>
          <w:p w14:paraId="4C44A61C"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4</w:t>
            </w:r>
          </w:p>
        </w:tc>
        <w:tc>
          <w:tcPr>
            <w:tcW w:w="8763" w:type="dxa"/>
            <w:gridSpan w:val="2"/>
            <w:shd w:val="clear" w:color="auto" w:fill="auto"/>
            <w:vAlign w:val="center"/>
          </w:tcPr>
          <w:p w14:paraId="00A5711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nẹp</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5403DF93" w14:textId="77777777" w:rsidTr="007D039F">
        <w:trPr>
          <w:trHeight w:val="256"/>
          <w:jc w:val="center"/>
        </w:trPr>
        <w:tc>
          <w:tcPr>
            <w:tcW w:w="9383" w:type="dxa"/>
            <w:gridSpan w:val="3"/>
            <w:shd w:val="clear" w:color="auto" w:fill="auto"/>
            <w:vAlign w:val="center"/>
          </w:tcPr>
          <w:p w14:paraId="4F10D68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2FC4406D" w14:textId="77777777" w:rsidTr="007D039F">
        <w:trPr>
          <w:trHeight w:val="220"/>
          <w:jc w:val="center"/>
        </w:trPr>
        <w:tc>
          <w:tcPr>
            <w:tcW w:w="620" w:type="dxa"/>
            <w:shd w:val="clear" w:color="auto" w:fill="auto"/>
            <w:vAlign w:val="center"/>
          </w:tcPr>
          <w:p w14:paraId="33A4EA03"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5</w:t>
            </w:r>
          </w:p>
        </w:tc>
        <w:tc>
          <w:tcPr>
            <w:tcW w:w="3503" w:type="dxa"/>
            <w:shd w:val="clear" w:color="auto" w:fill="auto"/>
          </w:tcPr>
          <w:p w14:paraId="58B2463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c>
          <w:tcPr>
            <w:tcW w:w="5260" w:type="dxa"/>
            <w:shd w:val="clear" w:color="auto" w:fill="auto"/>
          </w:tcPr>
          <w:p w14:paraId="4A3D612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khu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r>
      <w:tr w:rsidR="001B052F" w:rsidRPr="00D1512C" w14:paraId="37C62825" w14:textId="77777777" w:rsidTr="007D039F">
        <w:trPr>
          <w:trHeight w:val="244"/>
          <w:jc w:val="center"/>
        </w:trPr>
        <w:tc>
          <w:tcPr>
            <w:tcW w:w="620" w:type="dxa"/>
            <w:shd w:val="clear" w:color="auto" w:fill="auto"/>
            <w:vAlign w:val="center"/>
          </w:tcPr>
          <w:p w14:paraId="16E85EBB"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6</w:t>
            </w:r>
          </w:p>
        </w:tc>
        <w:tc>
          <w:tcPr>
            <w:tcW w:w="3503" w:type="dxa"/>
            <w:shd w:val="clear" w:color="auto" w:fill="auto"/>
          </w:tcPr>
          <w:p w14:paraId="6B86EA3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
          <w:p w14:paraId="31D37E32"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5260" w:type="dxa"/>
            <w:shd w:val="clear" w:color="auto" w:fill="auto"/>
          </w:tcPr>
          <w:p w14:paraId="199D0BB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Trấn</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tâm</w:t>
            </w:r>
            <w:proofErr w:type="spellEnd"/>
            <w:r w:rsidRPr="00D1512C">
              <w:rPr>
                <w:rFonts w:ascii="Times New Roman" w:hAnsi="Times New Roman" w:cs="Times New Roman"/>
                <w:sz w:val="26"/>
                <w:szCs w:val="26"/>
              </w:rPr>
              <w:t>.</w:t>
            </w:r>
          </w:p>
          <w:p w14:paraId="38D77D9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3DF9EB5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tc>
      </w:tr>
      <w:tr w:rsidR="001B052F" w:rsidRPr="00D1512C" w14:paraId="0EA52141" w14:textId="77777777" w:rsidTr="007D039F">
        <w:trPr>
          <w:trHeight w:val="700"/>
          <w:jc w:val="center"/>
        </w:trPr>
        <w:tc>
          <w:tcPr>
            <w:tcW w:w="620" w:type="dxa"/>
            <w:shd w:val="clear" w:color="auto" w:fill="auto"/>
            <w:vAlign w:val="center"/>
          </w:tcPr>
          <w:p w14:paraId="47FEEE7B"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7</w:t>
            </w:r>
          </w:p>
        </w:tc>
        <w:tc>
          <w:tcPr>
            <w:tcW w:w="3503" w:type="dxa"/>
            <w:shd w:val="clear" w:color="auto" w:fill="auto"/>
          </w:tcPr>
          <w:p w14:paraId="1A0FB2C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tc>
        <w:tc>
          <w:tcPr>
            <w:tcW w:w="5260" w:type="dxa"/>
            <w:shd w:val="clear" w:color="auto" w:fill="auto"/>
          </w:tcPr>
          <w:p w14:paraId="6749A0A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4 </w:t>
            </w:r>
            <w:proofErr w:type="spellStart"/>
            <w:r w:rsidRPr="00D1512C">
              <w:rPr>
                <w:rFonts w:ascii="Times New Roman" w:hAnsi="Times New Roman" w:cs="Times New Roman"/>
                <w:sz w:val="26"/>
                <w:szCs w:val="26"/>
              </w:rPr>
              <w:t>đệm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tam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tc>
      </w:tr>
      <w:tr w:rsidR="001B052F" w:rsidRPr="00D1512C" w14:paraId="2C36B6E6" w14:textId="77777777" w:rsidTr="007D039F">
        <w:trPr>
          <w:trHeight w:val="244"/>
          <w:jc w:val="center"/>
        </w:trPr>
        <w:tc>
          <w:tcPr>
            <w:tcW w:w="620" w:type="dxa"/>
            <w:shd w:val="clear" w:color="auto" w:fill="auto"/>
            <w:vAlign w:val="center"/>
          </w:tcPr>
          <w:p w14:paraId="6FF97461" w14:textId="77777777" w:rsidR="001B052F" w:rsidRPr="00D1512C" w:rsidRDefault="001B052F" w:rsidP="007D039F">
            <w:pPr>
              <w:spacing w:after="0" w:line="240" w:lineRule="auto"/>
              <w:jc w:val="center"/>
              <w:rPr>
                <w:rFonts w:ascii="Times New Roman" w:hAnsi="Times New Roman" w:cs="Times New Roman"/>
                <w:sz w:val="26"/>
                <w:szCs w:val="26"/>
              </w:rPr>
            </w:pPr>
          </w:p>
        </w:tc>
        <w:tc>
          <w:tcPr>
            <w:tcW w:w="8763" w:type="dxa"/>
            <w:gridSpan w:val="2"/>
            <w:shd w:val="clear" w:color="auto" w:fill="auto"/>
          </w:tcPr>
          <w:p w14:paraId="4FF2AF2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Gãy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xương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cẳng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tay</w:t>
            </w:r>
            <w:proofErr w:type="spellEnd"/>
          </w:p>
        </w:tc>
      </w:tr>
      <w:tr w:rsidR="001B052F" w:rsidRPr="00D1512C" w14:paraId="3AA53434" w14:textId="77777777" w:rsidTr="007D039F">
        <w:trPr>
          <w:jc w:val="center"/>
        </w:trPr>
        <w:tc>
          <w:tcPr>
            <w:tcW w:w="620" w:type="dxa"/>
            <w:shd w:val="clear" w:color="auto" w:fill="auto"/>
            <w:vAlign w:val="center"/>
          </w:tcPr>
          <w:p w14:paraId="4A136AD3"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8</w:t>
            </w:r>
          </w:p>
        </w:tc>
        <w:tc>
          <w:tcPr>
            <w:tcW w:w="3503" w:type="dxa"/>
            <w:shd w:val="clear" w:color="auto" w:fill="auto"/>
          </w:tcPr>
          <w:p w14:paraId="65F5EF4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p>
        </w:tc>
        <w:tc>
          <w:tcPr>
            <w:tcW w:w="5260" w:type="dxa"/>
            <w:shd w:val="clear" w:color="auto" w:fill="auto"/>
          </w:tcPr>
          <w:p w14:paraId="26E858D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khuỷu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kia </w:t>
            </w:r>
            <w:proofErr w:type="spellStart"/>
            <w:r w:rsidRPr="00D1512C">
              <w:rPr>
                <w:rFonts w:ascii="Times New Roman" w:hAnsi="Times New Roman" w:cs="Times New Roman"/>
                <w:sz w:val="26"/>
                <w:szCs w:val="26"/>
              </w:rPr>
              <w:t>nắm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lấy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úp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chi</w:t>
            </w:r>
          </w:p>
        </w:tc>
      </w:tr>
      <w:tr w:rsidR="001B052F" w:rsidRPr="00D1512C" w14:paraId="7F81B32A" w14:textId="77777777" w:rsidTr="007D039F">
        <w:trPr>
          <w:trHeight w:val="1420"/>
          <w:jc w:val="center"/>
        </w:trPr>
        <w:tc>
          <w:tcPr>
            <w:tcW w:w="620" w:type="dxa"/>
            <w:shd w:val="clear" w:color="auto" w:fill="auto"/>
            <w:vAlign w:val="center"/>
          </w:tcPr>
          <w:p w14:paraId="6ED091A5"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9</w:t>
            </w:r>
          </w:p>
        </w:tc>
        <w:tc>
          <w:tcPr>
            <w:tcW w:w="3503" w:type="dxa"/>
            <w:shd w:val="clear" w:color="auto" w:fill="auto"/>
          </w:tcPr>
          <w:p w14:paraId="5270503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c>
          <w:tcPr>
            <w:tcW w:w="5260" w:type="dxa"/>
            <w:shd w:val="clear" w:color="auto" w:fill="auto"/>
          </w:tcPr>
          <w:p w14:paraId="39C22FC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khuỷu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w:t>
            </w:r>
          </w:p>
          <w:p w14:paraId="69AF274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khuỷu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r>
      <w:tr w:rsidR="001B052F" w:rsidRPr="00D1512C" w14:paraId="6B61EFE8" w14:textId="77777777" w:rsidTr="007D039F">
        <w:trPr>
          <w:jc w:val="center"/>
        </w:trPr>
        <w:tc>
          <w:tcPr>
            <w:tcW w:w="620" w:type="dxa"/>
            <w:shd w:val="clear" w:color="auto" w:fill="auto"/>
            <w:vAlign w:val="center"/>
          </w:tcPr>
          <w:p w14:paraId="2DC34832"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3503" w:type="dxa"/>
            <w:shd w:val="clear" w:color="auto" w:fill="auto"/>
          </w:tcPr>
          <w:p w14:paraId="37B57C6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w:t>
            </w:r>
          </w:p>
        </w:tc>
        <w:tc>
          <w:tcPr>
            <w:tcW w:w="5260" w:type="dxa"/>
            <w:shd w:val="clear" w:color="auto" w:fill="auto"/>
          </w:tcPr>
          <w:p w14:paraId="48727E3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w:t>
            </w:r>
            <w:proofErr w:type="spellEnd"/>
            <w:r w:rsidRPr="00D1512C">
              <w:rPr>
                <w:rFonts w:ascii="Times New Roman" w:hAnsi="Times New Roman" w:cs="Times New Roman"/>
                <w:sz w:val="26"/>
                <w:szCs w:val="26"/>
              </w:rPr>
              <w:t>.</w:t>
            </w:r>
          </w:p>
        </w:tc>
      </w:tr>
      <w:tr w:rsidR="001B052F" w:rsidRPr="00D1512C" w14:paraId="2CEBB6C0" w14:textId="77777777" w:rsidTr="007D039F">
        <w:trPr>
          <w:jc w:val="center"/>
        </w:trPr>
        <w:tc>
          <w:tcPr>
            <w:tcW w:w="620" w:type="dxa"/>
            <w:shd w:val="clear" w:color="auto" w:fill="auto"/>
            <w:vAlign w:val="center"/>
          </w:tcPr>
          <w:p w14:paraId="273D79E4"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3503" w:type="dxa"/>
            <w:shd w:val="clear" w:color="auto" w:fill="auto"/>
          </w:tcPr>
          <w:p w14:paraId="7C79D4C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p>
        </w:tc>
        <w:tc>
          <w:tcPr>
            <w:tcW w:w="5260" w:type="dxa"/>
            <w:shd w:val="clear" w:color="auto" w:fill="auto"/>
          </w:tcPr>
          <w:p w14:paraId="68E5A66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w:t>
            </w:r>
          </w:p>
          <w:p w14:paraId="4D2E5114" w14:textId="77777777" w:rsidR="001B052F" w:rsidRPr="00D1512C" w:rsidRDefault="001B052F" w:rsidP="007D039F">
            <w:pPr>
              <w:numPr>
                <w:ilvl w:val="0"/>
                <w:numId w:val="46"/>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p>
          <w:p w14:paraId="04E94FED" w14:textId="77777777" w:rsidR="001B052F" w:rsidRPr="00D1512C" w:rsidRDefault="001B052F" w:rsidP="007D039F">
            <w:pPr>
              <w:numPr>
                <w:ilvl w:val="0"/>
                <w:numId w:val="46"/>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p>
          <w:p w14:paraId="05ABDA8B" w14:textId="77777777" w:rsidR="001B052F" w:rsidRPr="00D1512C" w:rsidRDefault="001B052F" w:rsidP="007D039F">
            <w:pPr>
              <w:numPr>
                <w:ilvl w:val="0"/>
                <w:numId w:val="46"/>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r>
      <w:tr w:rsidR="001B052F" w:rsidRPr="00D1512C" w14:paraId="1B36251E" w14:textId="77777777" w:rsidTr="007D039F">
        <w:trPr>
          <w:jc w:val="center"/>
        </w:trPr>
        <w:tc>
          <w:tcPr>
            <w:tcW w:w="620" w:type="dxa"/>
            <w:shd w:val="clear" w:color="auto" w:fill="auto"/>
            <w:vAlign w:val="center"/>
          </w:tcPr>
          <w:p w14:paraId="69CEBCB0"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12</w:t>
            </w:r>
          </w:p>
        </w:tc>
        <w:tc>
          <w:tcPr>
            <w:tcW w:w="3503" w:type="dxa"/>
            <w:shd w:val="clear" w:color="auto" w:fill="auto"/>
          </w:tcPr>
          <w:p w14:paraId="3B299D1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Treo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p>
        </w:tc>
        <w:tc>
          <w:tcPr>
            <w:tcW w:w="5260" w:type="dxa"/>
            <w:shd w:val="clear" w:color="auto" w:fill="auto"/>
          </w:tcPr>
          <w:p w14:paraId="467BECB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tam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gấp</w:t>
            </w:r>
            <w:proofErr w:type="spellEnd"/>
            <w:r w:rsidRPr="00D1512C">
              <w:rPr>
                <w:rFonts w:ascii="Times New Roman" w:hAnsi="Times New Roman" w:cs="Times New Roman"/>
                <w:sz w:val="26"/>
                <w:szCs w:val="26"/>
              </w:rPr>
              <w:t xml:space="preserve"> 90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r>
      <w:tr w:rsidR="001B052F" w:rsidRPr="00D1512C" w14:paraId="09883A24" w14:textId="77777777" w:rsidTr="007D039F">
        <w:trPr>
          <w:jc w:val="center"/>
        </w:trPr>
        <w:tc>
          <w:tcPr>
            <w:tcW w:w="620" w:type="dxa"/>
            <w:shd w:val="clear" w:color="auto" w:fill="auto"/>
            <w:vAlign w:val="center"/>
          </w:tcPr>
          <w:p w14:paraId="073ABF8D" w14:textId="77777777" w:rsidR="001B052F" w:rsidRPr="00D1512C" w:rsidRDefault="001B052F" w:rsidP="007D039F">
            <w:pPr>
              <w:spacing w:after="0" w:line="240" w:lineRule="auto"/>
              <w:jc w:val="center"/>
              <w:rPr>
                <w:rFonts w:ascii="Times New Roman" w:hAnsi="Times New Roman" w:cs="Times New Roman"/>
                <w:sz w:val="26"/>
                <w:szCs w:val="26"/>
              </w:rPr>
            </w:pPr>
          </w:p>
        </w:tc>
        <w:tc>
          <w:tcPr>
            <w:tcW w:w="8763" w:type="dxa"/>
            <w:gridSpan w:val="2"/>
            <w:shd w:val="clear" w:color="auto" w:fill="auto"/>
          </w:tcPr>
          <w:p w14:paraId="73D33AE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Gãy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xương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cánh</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tay</w:t>
            </w:r>
            <w:proofErr w:type="spellEnd"/>
          </w:p>
        </w:tc>
      </w:tr>
      <w:tr w:rsidR="001B052F" w:rsidRPr="00D1512C" w14:paraId="2FF186FA" w14:textId="77777777" w:rsidTr="007D039F">
        <w:trPr>
          <w:jc w:val="center"/>
        </w:trPr>
        <w:tc>
          <w:tcPr>
            <w:tcW w:w="620" w:type="dxa"/>
            <w:shd w:val="clear" w:color="auto" w:fill="auto"/>
            <w:vAlign w:val="center"/>
          </w:tcPr>
          <w:p w14:paraId="4A2B38CA"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8</w:t>
            </w:r>
          </w:p>
        </w:tc>
        <w:tc>
          <w:tcPr>
            <w:tcW w:w="3503" w:type="dxa"/>
            <w:shd w:val="clear" w:color="auto" w:fill="auto"/>
          </w:tcPr>
          <w:p w14:paraId="772E82A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giúp</w:t>
            </w:r>
            <w:proofErr w:type="spellEnd"/>
          </w:p>
        </w:tc>
        <w:tc>
          <w:tcPr>
            <w:tcW w:w="5260" w:type="dxa"/>
            <w:shd w:val="clear" w:color="auto" w:fill="auto"/>
          </w:tcPr>
          <w:p w14:paraId="4E58639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khuỷu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hõm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chi</w:t>
            </w:r>
          </w:p>
        </w:tc>
      </w:tr>
      <w:tr w:rsidR="001B052F" w:rsidRPr="00D1512C" w14:paraId="59CF2839" w14:textId="77777777" w:rsidTr="007D039F">
        <w:trPr>
          <w:jc w:val="center"/>
        </w:trPr>
        <w:tc>
          <w:tcPr>
            <w:tcW w:w="620" w:type="dxa"/>
            <w:shd w:val="clear" w:color="auto" w:fill="auto"/>
            <w:vAlign w:val="center"/>
          </w:tcPr>
          <w:p w14:paraId="5FD3E69B"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9</w:t>
            </w:r>
          </w:p>
        </w:tc>
        <w:tc>
          <w:tcPr>
            <w:tcW w:w="3503" w:type="dxa"/>
            <w:shd w:val="clear" w:color="auto" w:fill="auto"/>
          </w:tcPr>
          <w:p w14:paraId="5F42B49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c>
          <w:tcPr>
            <w:tcW w:w="5260" w:type="dxa"/>
            <w:shd w:val="clear" w:color="auto" w:fill="auto"/>
          </w:tcPr>
          <w:p w14:paraId="1D167DA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khớp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khuỷu</w:t>
            </w:r>
            <w:proofErr w:type="spellEnd"/>
          </w:p>
          <w:p w14:paraId="02DFABD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lastRenderedPageBreak/>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khớp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khuỷu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Cramer </w:t>
            </w:r>
            <w:proofErr w:type="spellStart"/>
            <w:r w:rsidRPr="00D1512C">
              <w:rPr>
                <w:rFonts w:ascii="Times New Roman" w:hAnsi="Times New Roman" w:cs="Times New Roman"/>
                <w:sz w:val="26"/>
                <w:szCs w:val="26"/>
              </w:rPr>
              <w:t>làm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90</w:t>
            </w:r>
            <w:r w:rsidRPr="00D1512C">
              <w:rPr>
                <w:rFonts w:ascii="Times New Roman" w:hAnsi="Times New Roman" w:cs="Times New Roman"/>
                <w:sz w:val="26"/>
                <w:szCs w:val="26"/>
                <w:vertAlign w:val="superscript"/>
              </w:rPr>
              <w:t>0</w:t>
            </w: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r>
      <w:tr w:rsidR="001B052F" w:rsidRPr="00D1512C" w14:paraId="42F53BFC" w14:textId="77777777" w:rsidTr="007D039F">
        <w:trPr>
          <w:jc w:val="center"/>
        </w:trPr>
        <w:tc>
          <w:tcPr>
            <w:tcW w:w="620" w:type="dxa"/>
            <w:shd w:val="clear" w:color="auto" w:fill="auto"/>
            <w:vAlign w:val="center"/>
          </w:tcPr>
          <w:p w14:paraId="7B46EE7E"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3503" w:type="dxa"/>
            <w:shd w:val="clear" w:color="auto" w:fill="auto"/>
          </w:tcPr>
          <w:p w14:paraId="6B385C2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w:t>
            </w:r>
          </w:p>
        </w:tc>
        <w:tc>
          <w:tcPr>
            <w:tcW w:w="5260" w:type="dxa"/>
            <w:shd w:val="clear" w:color="auto" w:fill="auto"/>
          </w:tcPr>
          <w:p w14:paraId="6C34DC5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w:t>
            </w:r>
            <w:proofErr w:type="spellEnd"/>
            <w:r w:rsidRPr="00D1512C">
              <w:rPr>
                <w:rFonts w:ascii="Times New Roman" w:hAnsi="Times New Roman" w:cs="Times New Roman"/>
                <w:sz w:val="26"/>
                <w:szCs w:val="26"/>
              </w:rPr>
              <w:t>.</w:t>
            </w:r>
          </w:p>
        </w:tc>
      </w:tr>
      <w:tr w:rsidR="001B052F" w:rsidRPr="00D1512C" w14:paraId="257BFD51" w14:textId="77777777" w:rsidTr="007D039F">
        <w:trPr>
          <w:jc w:val="center"/>
        </w:trPr>
        <w:tc>
          <w:tcPr>
            <w:tcW w:w="620" w:type="dxa"/>
            <w:shd w:val="clear" w:color="auto" w:fill="auto"/>
            <w:vAlign w:val="center"/>
          </w:tcPr>
          <w:p w14:paraId="550B18AC"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3503" w:type="dxa"/>
            <w:shd w:val="clear" w:color="auto" w:fill="auto"/>
          </w:tcPr>
          <w:p w14:paraId="25BE6E6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p>
        </w:tc>
        <w:tc>
          <w:tcPr>
            <w:tcW w:w="5260" w:type="dxa"/>
            <w:shd w:val="clear" w:color="auto" w:fill="auto"/>
          </w:tcPr>
          <w:p w14:paraId="159F33A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w:t>
            </w:r>
          </w:p>
          <w:p w14:paraId="178E32CA" w14:textId="77777777" w:rsidR="001B052F" w:rsidRPr="00D1512C" w:rsidRDefault="001B052F" w:rsidP="007D039F">
            <w:pPr>
              <w:numPr>
                <w:ilvl w:val="0"/>
                <w:numId w:val="46"/>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p>
          <w:p w14:paraId="453F390A" w14:textId="77777777" w:rsidR="001B052F" w:rsidRPr="00D1512C" w:rsidRDefault="001B052F" w:rsidP="007D039F">
            <w:pPr>
              <w:numPr>
                <w:ilvl w:val="0"/>
                <w:numId w:val="46"/>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p>
        </w:tc>
      </w:tr>
      <w:tr w:rsidR="001B052F" w:rsidRPr="00D1512C" w14:paraId="1A2E26FC" w14:textId="77777777" w:rsidTr="007D039F">
        <w:trPr>
          <w:jc w:val="center"/>
        </w:trPr>
        <w:tc>
          <w:tcPr>
            <w:tcW w:w="620" w:type="dxa"/>
            <w:shd w:val="clear" w:color="auto" w:fill="auto"/>
            <w:vAlign w:val="center"/>
          </w:tcPr>
          <w:p w14:paraId="20B1C73F"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12</w:t>
            </w:r>
          </w:p>
        </w:tc>
        <w:tc>
          <w:tcPr>
            <w:tcW w:w="3503" w:type="dxa"/>
            <w:shd w:val="clear" w:color="auto" w:fill="auto"/>
          </w:tcPr>
          <w:p w14:paraId="5F3585E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Treo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p>
        </w:tc>
        <w:tc>
          <w:tcPr>
            <w:tcW w:w="5260" w:type="dxa"/>
            <w:shd w:val="clear" w:color="auto" w:fill="auto"/>
          </w:tcPr>
          <w:p w14:paraId="235F4D8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tam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gấp</w:t>
            </w:r>
            <w:proofErr w:type="spellEnd"/>
            <w:r w:rsidRPr="00D1512C">
              <w:rPr>
                <w:rFonts w:ascii="Times New Roman" w:hAnsi="Times New Roman" w:cs="Times New Roman"/>
                <w:sz w:val="26"/>
                <w:szCs w:val="26"/>
              </w:rPr>
              <w:t xml:space="preserve"> 90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so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tam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p>
        </w:tc>
      </w:tr>
      <w:tr w:rsidR="001B052F" w:rsidRPr="00D1512C" w14:paraId="113D66E6" w14:textId="77777777" w:rsidTr="007D039F">
        <w:trPr>
          <w:jc w:val="center"/>
        </w:trPr>
        <w:tc>
          <w:tcPr>
            <w:tcW w:w="620" w:type="dxa"/>
            <w:shd w:val="clear" w:color="auto" w:fill="auto"/>
            <w:vAlign w:val="center"/>
          </w:tcPr>
          <w:p w14:paraId="779A5D72"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13</w:t>
            </w:r>
          </w:p>
        </w:tc>
        <w:tc>
          <w:tcPr>
            <w:tcW w:w="3503" w:type="dxa"/>
            <w:shd w:val="clear" w:color="auto" w:fill="auto"/>
          </w:tcPr>
          <w:p w14:paraId="77FFDEB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hoàn</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gãy</w:t>
            </w:r>
            <w:proofErr w:type="spellEnd"/>
          </w:p>
        </w:tc>
        <w:tc>
          <w:tcPr>
            <w:tcW w:w="5260" w:type="dxa"/>
            <w:shd w:val="clear" w:color="auto" w:fill="auto"/>
          </w:tcPr>
          <w:p w14:paraId="2E0F04F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p>
        </w:tc>
      </w:tr>
      <w:tr w:rsidR="001B052F" w:rsidRPr="00D1512C" w14:paraId="5A7E9D25" w14:textId="77777777" w:rsidTr="007D039F">
        <w:trPr>
          <w:jc w:val="center"/>
        </w:trPr>
        <w:tc>
          <w:tcPr>
            <w:tcW w:w="620" w:type="dxa"/>
            <w:shd w:val="clear" w:color="auto" w:fill="auto"/>
            <w:vAlign w:val="center"/>
          </w:tcPr>
          <w:p w14:paraId="7BA134C2"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14</w:t>
            </w:r>
          </w:p>
        </w:tc>
        <w:tc>
          <w:tcPr>
            <w:tcW w:w="3503" w:type="dxa"/>
            <w:shd w:val="clear" w:color="auto" w:fill="auto"/>
          </w:tcPr>
          <w:p w14:paraId="7271E0F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tc>
        <w:tc>
          <w:tcPr>
            <w:tcW w:w="5260" w:type="dxa"/>
            <w:shd w:val="clear" w:color="auto" w:fill="auto"/>
          </w:tcPr>
          <w:p w14:paraId="15CFA87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tin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234CECB9" w14:textId="77777777" w:rsidTr="007D039F">
        <w:trPr>
          <w:jc w:val="center"/>
        </w:trPr>
        <w:tc>
          <w:tcPr>
            <w:tcW w:w="620" w:type="dxa"/>
            <w:shd w:val="clear" w:color="auto" w:fill="auto"/>
            <w:vAlign w:val="center"/>
          </w:tcPr>
          <w:p w14:paraId="465F6BF5"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15</w:t>
            </w:r>
          </w:p>
        </w:tc>
        <w:tc>
          <w:tcPr>
            <w:tcW w:w="3503" w:type="dxa"/>
            <w:shd w:val="clear" w:color="auto" w:fill="auto"/>
          </w:tcPr>
          <w:p w14:paraId="55BD75D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sở</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w:t>
            </w:r>
          </w:p>
        </w:tc>
        <w:tc>
          <w:tcPr>
            <w:tcW w:w="5260" w:type="dxa"/>
            <w:shd w:val="clear" w:color="auto" w:fill="auto"/>
          </w:tcPr>
          <w:p w14:paraId="605E78CB"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khoa </w:t>
            </w:r>
            <w:proofErr w:type="spellStart"/>
            <w:r w:rsidRPr="00D1512C">
              <w:rPr>
                <w:rFonts w:ascii="Times New Roman" w:hAnsi="Times New Roman" w:cs="Times New Roman"/>
                <w:sz w:val="26"/>
                <w:szCs w:val="26"/>
              </w:rPr>
              <w:t>ngoại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w:t>
            </w:r>
          </w:p>
        </w:tc>
      </w:tr>
      <w:tr w:rsidR="001B052F" w:rsidRPr="00D1512C" w14:paraId="58A4087D" w14:textId="77777777" w:rsidTr="007D039F">
        <w:trPr>
          <w:jc w:val="center"/>
        </w:trPr>
        <w:tc>
          <w:tcPr>
            <w:tcW w:w="4123" w:type="dxa"/>
            <w:gridSpan w:val="2"/>
            <w:shd w:val="clear" w:color="auto" w:fill="auto"/>
            <w:vAlign w:val="center"/>
          </w:tcPr>
          <w:p w14:paraId="59223B0A"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c>
          <w:tcPr>
            <w:tcW w:w="5260" w:type="dxa"/>
            <w:shd w:val="clear" w:color="auto" w:fill="auto"/>
          </w:tcPr>
          <w:p w14:paraId="113FD390"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57AC2B18" w14:textId="77777777" w:rsidTr="007D039F">
        <w:trPr>
          <w:jc w:val="center"/>
        </w:trPr>
        <w:tc>
          <w:tcPr>
            <w:tcW w:w="620" w:type="dxa"/>
            <w:shd w:val="clear" w:color="auto" w:fill="auto"/>
            <w:vAlign w:val="center"/>
          </w:tcPr>
          <w:p w14:paraId="27E680B3"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16</w:t>
            </w:r>
          </w:p>
        </w:tc>
        <w:tc>
          <w:tcPr>
            <w:tcW w:w="8763" w:type="dxa"/>
            <w:gridSpan w:val="2"/>
            <w:shd w:val="clear" w:color="auto" w:fill="auto"/>
          </w:tcPr>
          <w:p w14:paraId="50E40BF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r w:rsidR="001B052F" w:rsidRPr="00D1512C" w14:paraId="68CC02EB" w14:textId="77777777" w:rsidTr="007D039F">
        <w:trPr>
          <w:jc w:val="center"/>
        </w:trPr>
        <w:tc>
          <w:tcPr>
            <w:tcW w:w="9383" w:type="dxa"/>
            <w:gridSpan w:val="3"/>
            <w:shd w:val="clear" w:color="auto" w:fill="auto"/>
            <w:vAlign w:val="center"/>
          </w:tcPr>
          <w:p w14:paraId="02FE172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Trường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hợp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gãy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xương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không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thể</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gấp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khuỷu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tay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được</w:t>
            </w:r>
            <w:proofErr w:type="spellEnd"/>
          </w:p>
        </w:tc>
      </w:tr>
      <w:tr w:rsidR="001B052F" w:rsidRPr="00D1512C" w14:paraId="20C2BE91" w14:textId="77777777" w:rsidTr="007D039F">
        <w:trPr>
          <w:jc w:val="center"/>
        </w:trPr>
        <w:tc>
          <w:tcPr>
            <w:tcW w:w="620" w:type="dxa"/>
            <w:shd w:val="clear" w:color="auto" w:fill="auto"/>
            <w:vAlign w:val="center"/>
          </w:tcPr>
          <w:p w14:paraId="7598EEF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8763" w:type="dxa"/>
            <w:gridSpan w:val="2"/>
            <w:shd w:val="clear" w:color="auto" w:fill="auto"/>
          </w:tcPr>
          <w:p w14:paraId="0713E19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khuỷu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w:t>
            </w:r>
          </w:p>
        </w:tc>
      </w:tr>
      <w:tr w:rsidR="001B052F" w:rsidRPr="00D1512C" w14:paraId="25C54F0F" w14:textId="77777777" w:rsidTr="007D039F">
        <w:trPr>
          <w:jc w:val="center"/>
        </w:trPr>
        <w:tc>
          <w:tcPr>
            <w:tcW w:w="620" w:type="dxa"/>
            <w:shd w:val="clear" w:color="auto" w:fill="auto"/>
            <w:vAlign w:val="center"/>
          </w:tcPr>
          <w:p w14:paraId="6A15908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8763" w:type="dxa"/>
            <w:gridSpan w:val="2"/>
            <w:shd w:val="clear" w:color="auto" w:fill="auto"/>
          </w:tcPr>
          <w:p w14:paraId="58573CD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Cho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w:t>
            </w:r>
          </w:p>
        </w:tc>
      </w:tr>
      <w:tr w:rsidR="001B052F" w:rsidRPr="00D1512C" w14:paraId="5D6C2EA6" w14:textId="77777777" w:rsidTr="007D039F">
        <w:trPr>
          <w:jc w:val="center"/>
        </w:trPr>
        <w:tc>
          <w:tcPr>
            <w:tcW w:w="620" w:type="dxa"/>
            <w:shd w:val="clear" w:color="auto" w:fill="auto"/>
            <w:vAlign w:val="center"/>
          </w:tcPr>
          <w:p w14:paraId="1D76B53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8763" w:type="dxa"/>
            <w:gridSpan w:val="2"/>
            <w:shd w:val="clear" w:color="auto" w:fill="auto"/>
          </w:tcPr>
          <w:p w14:paraId="6E12AC6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Ðặt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w:t>
            </w:r>
          </w:p>
        </w:tc>
      </w:tr>
      <w:tr w:rsidR="001B052F" w:rsidRPr="00D1512C" w14:paraId="267B7824" w14:textId="77777777" w:rsidTr="007D039F">
        <w:trPr>
          <w:jc w:val="center"/>
        </w:trPr>
        <w:tc>
          <w:tcPr>
            <w:tcW w:w="620" w:type="dxa"/>
            <w:shd w:val="clear" w:color="auto" w:fill="auto"/>
            <w:vAlign w:val="center"/>
          </w:tcPr>
          <w:p w14:paraId="1A468AA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8763" w:type="dxa"/>
            <w:gridSpan w:val="2"/>
            <w:shd w:val="clear" w:color="auto" w:fill="auto"/>
          </w:tcPr>
          <w:p w14:paraId="1F429F5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dải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w:t>
            </w:r>
          </w:p>
          <w:p w14:paraId="59E75838" w14:textId="77777777" w:rsidR="001B052F" w:rsidRPr="00D1512C" w:rsidRDefault="001B052F" w:rsidP="007D039F">
            <w:pPr>
              <w:spacing w:after="0" w:line="240" w:lineRule="auto"/>
              <w:ind w:left="682"/>
              <w:jc w:val="both"/>
              <w:rPr>
                <w:rFonts w:ascii="Times New Roman" w:hAnsi="Times New Roman" w:cs="Times New Roman"/>
                <w:sz w:val="26"/>
                <w:szCs w:val="26"/>
              </w:rPr>
            </w:pPr>
            <w:r w:rsidRPr="00D1512C">
              <w:rPr>
                <w:rFonts w:ascii="Times New Roman" w:hAnsi="Times New Roman" w:cs="Times New Roman"/>
                <w:sz w:val="26"/>
                <w:szCs w:val="26"/>
              </w:rPr>
              <w:tab/>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p>
          <w:p w14:paraId="1B303C1B" w14:textId="77777777" w:rsidR="001B052F" w:rsidRPr="00D1512C" w:rsidRDefault="001B052F" w:rsidP="007D039F">
            <w:pPr>
              <w:spacing w:after="0" w:line="240" w:lineRule="auto"/>
              <w:ind w:left="682"/>
              <w:jc w:val="both"/>
              <w:rPr>
                <w:rFonts w:ascii="Times New Roman" w:hAnsi="Times New Roman" w:cs="Times New Roman"/>
                <w:sz w:val="26"/>
                <w:szCs w:val="26"/>
              </w:rPr>
            </w:pPr>
            <w:r w:rsidRPr="00D1512C">
              <w:rPr>
                <w:rFonts w:ascii="Times New Roman" w:hAnsi="Times New Roman" w:cs="Times New Roman"/>
                <w:sz w:val="26"/>
                <w:szCs w:val="26"/>
              </w:rPr>
              <w:tab/>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bụng</w:t>
            </w:r>
            <w:proofErr w:type="spellEnd"/>
          </w:p>
          <w:p w14:paraId="247E908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w:t>
            </w:r>
          </w:p>
        </w:tc>
      </w:tr>
    </w:tbl>
    <w:p w14:paraId="69BCC289" w14:textId="77777777" w:rsidR="001B052F" w:rsidRPr="00D1512C" w:rsidRDefault="001B052F" w:rsidP="001B052F">
      <w:pPr>
        <w:spacing w:after="0" w:line="360" w:lineRule="auto"/>
        <w:jc w:val="both"/>
        <w:rPr>
          <w:rFonts w:ascii="Times New Roman" w:hAnsi="Times New Roman" w:cs="Times New Roman"/>
          <w:b/>
          <w:i/>
          <w:sz w:val="26"/>
          <w:szCs w:val="26"/>
        </w:rPr>
      </w:pPr>
      <w:proofErr w:type="spellStart"/>
      <w:r w:rsidRPr="00D1512C">
        <w:rPr>
          <w:rFonts w:ascii="Times New Roman" w:hAnsi="Times New Roman" w:cs="Times New Roman"/>
          <w:b/>
          <w:i/>
          <w:sz w:val="26"/>
          <w:szCs w:val="26"/>
        </w:rPr>
        <w:t>Kỹ</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thuật</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cố</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định</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tạm</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thời</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gãy</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kín</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xương</w:t>
      </w:r>
      <w:proofErr w:type="spellEnd"/>
      <w:r w:rsidRPr="00D1512C">
        <w:rPr>
          <w:rFonts w:ascii="Times New Roman" w:hAnsi="Times New Roman" w:cs="Times New Roman"/>
          <w:b/>
          <w:i/>
          <w:sz w:val="26"/>
          <w:szCs w:val="26"/>
        </w:rPr>
        <w:t xml:space="preserve"> chi </w:t>
      </w:r>
      <w:proofErr w:type="spellStart"/>
      <w:r w:rsidRPr="00D1512C">
        <w:rPr>
          <w:rFonts w:ascii="Times New Roman" w:hAnsi="Times New Roman" w:cs="Times New Roman"/>
          <w:b/>
          <w:i/>
          <w:sz w:val="26"/>
          <w:szCs w:val="26"/>
        </w:rPr>
        <w:t>dưới</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bằng</w:t>
      </w:r>
      <w:proofErr w:type="spellEnd"/>
      <w:r w:rsidRPr="00D1512C">
        <w:rPr>
          <w:rFonts w:ascii="Times New Roman" w:hAnsi="Times New Roman" w:cs="Times New Roman"/>
          <w:b/>
          <w:i/>
          <w:sz w:val="26"/>
          <w:szCs w:val="26"/>
        </w:rPr>
        <w:t xml:space="preserve"> </w:t>
      </w:r>
      <w:proofErr w:type="spellStart"/>
      <w:r w:rsidRPr="00D1512C">
        <w:rPr>
          <w:rFonts w:ascii="Times New Roman" w:hAnsi="Times New Roman" w:cs="Times New Roman"/>
          <w:b/>
          <w:i/>
          <w:sz w:val="26"/>
          <w:szCs w:val="26"/>
        </w:rPr>
        <w:t>nẹp</w:t>
      </w:r>
      <w:proofErr w:type="spellEnd"/>
    </w:p>
    <w:tbl>
      <w:tblPr>
        <w:tblStyle w:val="137"/>
        <w:tblW w:w="93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656"/>
        <w:gridCol w:w="3870"/>
        <w:gridCol w:w="4857"/>
      </w:tblGrid>
      <w:tr w:rsidR="001B052F" w:rsidRPr="00D1512C" w14:paraId="3DF37D30" w14:textId="77777777" w:rsidTr="007D039F">
        <w:trPr>
          <w:trHeight w:val="309"/>
          <w:jc w:val="center"/>
        </w:trPr>
        <w:tc>
          <w:tcPr>
            <w:tcW w:w="656" w:type="dxa"/>
            <w:shd w:val="clear" w:color="auto" w:fill="auto"/>
            <w:vAlign w:val="center"/>
          </w:tcPr>
          <w:p w14:paraId="097FEA39" w14:textId="77777777" w:rsidR="001B052F" w:rsidRPr="00D1512C" w:rsidRDefault="001B052F" w:rsidP="007D039F">
            <w:pPr>
              <w:spacing w:after="0" w:line="240" w:lineRule="auto"/>
              <w:rPr>
                <w:rFonts w:ascii="Times New Roman" w:hAnsi="Times New Roman" w:cs="Times New Roman"/>
                <w:b/>
                <w:sz w:val="26"/>
                <w:szCs w:val="26"/>
                <w:lang w:val="vi-VN"/>
              </w:rPr>
            </w:pPr>
            <w:r w:rsidRPr="00D1512C">
              <w:rPr>
                <w:rFonts w:ascii="Times New Roman" w:hAnsi="Times New Roman" w:cs="Times New Roman"/>
                <w:b/>
                <w:sz w:val="26"/>
                <w:szCs w:val="26"/>
              </w:rPr>
              <w:t>TT</w:t>
            </w:r>
          </w:p>
        </w:tc>
        <w:tc>
          <w:tcPr>
            <w:tcW w:w="3870" w:type="dxa"/>
            <w:shd w:val="clear" w:color="auto" w:fill="auto"/>
            <w:vAlign w:val="center"/>
          </w:tcPr>
          <w:p w14:paraId="0B494821"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4857" w:type="dxa"/>
            <w:shd w:val="clear" w:color="auto" w:fill="auto"/>
          </w:tcPr>
          <w:p w14:paraId="1560CF0A"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0D230D36" w14:textId="77777777" w:rsidTr="007D039F">
        <w:trPr>
          <w:trHeight w:val="309"/>
          <w:jc w:val="center"/>
        </w:trPr>
        <w:tc>
          <w:tcPr>
            <w:tcW w:w="656" w:type="dxa"/>
            <w:shd w:val="clear" w:color="auto" w:fill="auto"/>
            <w:vAlign w:val="center"/>
          </w:tcPr>
          <w:p w14:paraId="41166A03" w14:textId="77777777" w:rsidR="001B052F" w:rsidRPr="00D1512C" w:rsidRDefault="001B052F" w:rsidP="007D039F">
            <w:pPr>
              <w:spacing w:after="0" w:line="240" w:lineRule="auto"/>
              <w:rPr>
                <w:rFonts w:ascii="Times New Roman" w:hAnsi="Times New Roman" w:cs="Times New Roman"/>
                <w:b/>
                <w:sz w:val="26"/>
                <w:szCs w:val="26"/>
              </w:rPr>
            </w:pPr>
          </w:p>
        </w:tc>
        <w:tc>
          <w:tcPr>
            <w:tcW w:w="3870" w:type="dxa"/>
            <w:shd w:val="clear" w:color="auto" w:fill="auto"/>
            <w:vAlign w:val="center"/>
          </w:tcPr>
          <w:p w14:paraId="13EDCB2F"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4857" w:type="dxa"/>
            <w:shd w:val="clear" w:color="auto" w:fill="auto"/>
          </w:tcPr>
          <w:p w14:paraId="2498989A" w14:textId="77777777" w:rsidR="001B052F" w:rsidRPr="00D1512C" w:rsidRDefault="001B052F" w:rsidP="007D039F">
            <w:pPr>
              <w:spacing w:after="0" w:line="240" w:lineRule="auto"/>
              <w:jc w:val="center"/>
              <w:rPr>
                <w:rFonts w:ascii="Times New Roman" w:hAnsi="Times New Roman" w:cs="Times New Roman"/>
                <w:b/>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tc>
      </w:tr>
      <w:tr w:rsidR="001B052F" w:rsidRPr="00D1512C" w14:paraId="6D11F08D" w14:textId="77777777" w:rsidTr="007D039F">
        <w:trPr>
          <w:trHeight w:val="256"/>
          <w:jc w:val="center"/>
        </w:trPr>
        <w:tc>
          <w:tcPr>
            <w:tcW w:w="9383" w:type="dxa"/>
            <w:gridSpan w:val="3"/>
            <w:shd w:val="clear" w:color="auto" w:fill="auto"/>
            <w:vAlign w:val="center"/>
          </w:tcPr>
          <w:p w14:paraId="14BE8C1D"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r>
      <w:tr w:rsidR="001B052F" w:rsidRPr="00D1512C" w14:paraId="2FEB7EDC" w14:textId="77777777" w:rsidTr="007D039F">
        <w:trPr>
          <w:trHeight w:val="1157"/>
          <w:jc w:val="center"/>
        </w:trPr>
        <w:tc>
          <w:tcPr>
            <w:tcW w:w="656" w:type="dxa"/>
            <w:shd w:val="clear" w:color="auto" w:fill="auto"/>
            <w:vAlign w:val="center"/>
          </w:tcPr>
          <w:p w14:paraId="64463E04" w14:textId="77777777" w:rsidR="001B052F" w:rsidRPr="00D1512C" w:rsidRDefault="001B052F" w:rsidP="007D039F">
            <w:pPr>
              <w:spacing w:after="0" w:line="240" w:lineRule="auto"/>
              <w:ind w:left="180"/>
              <w:rPr>
                <w:rFonts w:ascii="Times New Roman" w:hAnsi="Times New Roman" w:cs="Times New Roman"/>
                <w:sz w:val="26"/>
                <w:szCs w:val="26"/>
              </w:rPr>
            </w:pPr>
            <w:r w:rsidRPr="00D1512C">
              <w:rPr>
                <w:rFonts w:ascii="Times New Roman" w:hAnsi="Times New Roman" w:cs="Times New Roman"/>
                <w:sz w:val="26"/>
                <w:szCs w:val="26"/>
              </w:rPr>
              <w:t>1</w:t>
            </w:r>
          </w:p>
        </w:tc>
        <w:tc>
          <w:tcPr>
            <w:tcW w:w="3870" w:type="dxa"/>
            <w:shd w:val="clear" w:color="auto" w:fill="auto"/>
          </w:tcPr>
          <w:p w14:paraId="75C615C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dưới</w:t>
            </w:r>
            <w:proofErr w:type="spellEnd"/>
          </w:p>
        </w:tc>
        <w:tc>
          <w:tcPr>
            <w:tcW w:w="4857" w:type="dxa"/>
            <w:shd w:val="clear" w:color="auto" w:fill="auto"/>
          </w:tcPr>
          <w:p w14:paraId="4B3DD2C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nói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hơn</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lành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nề</w:t>
            </w:r>
            <w:proofErr w:type="spellEnd"/>
            <w:r w:rsidRPr="00D1512C">
              <w:rPr>
                <w:rFonts w:ascii="Times New Roman" w:hAnsi="Times New Roman" w:cs="Times New Roman"/>
                <w:sz w:val="26"/>
                <w:szCs w:val="26"/>
              </w:rPr>
              <w:t>…</w:t>
            </w:r>
          </w:p>
          <w:p w14:paraId="1DCBD65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3FACFA27" w14:textId="77777777" w:rsidTr="007D039F">
        <w:trPr>
          <w:trHeight w:val="376"/>
          <w:jc w:val="center"/>
        </w:trPr>
        <w:tc>
          <w:tcPr>
            <w:tcW w:w="656" w:type="dxa"/>
            <w:shd w:val="clear" w:color="auto" w:fill="auto"/>
            <w:vAlign w:val="center"/>
          </w:tcPr>
          <w:p w14:paraId="786E85ED" w14:textId="77777777" w:rsidR="001B052F" w:rsidRPr="00D1512C" w:rsidRDefault="001B052F" w:rsidP="007D039F">
            <w:pPr>
              <w:spacing w:after="0" w:line="240" w:lineRule="auto"/>
              <w:ind w:left="180"/>
              <w:jc w:val="center"/>
              <w:rPr>
                <w:rFonts w:ascii="Times New Roman" w:hAnsi="Times New Roman" w:cs="Times New Roman"/>
                <w:sz w:val="26"/>
                <w:szCs w:val="26"/>
              </w:rPr>
            </w:pPr>
            <w:r w:rsidRPr="00D1512C">
              <w:rPr>
                <w:rFonts w:ascii="Times New Roman" w:hAnsi="Times New Roman" w:cs="Times New Roman"/>
                <w:sz w:val="26"/>
                <w:szCs w:val="26"/>
              </w:rPr>
              <w:t>2</w:t>
            </w:r>
          </w:p>
        </w:tc>
        <w:tc>
          <w:tcPr>
            <w:tcW w:w="3870" w:type="dxa"/>
            <w:shd w:val="clear" w:color="auto" w:fill="auto"/>
          </w:tcPr>
          <w:p w14:paraId="4314C44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c>
          <w:tcPr>
            <w:tcW w:w="4857" w:type="dxa"/>
            <w:shd w:val="clear" w:color="auto" w:fill="auto"/>
          </w:tcPr>
          <w:p w14:paraId="0EBB3A0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nhiều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đau</w:t>
            </w:r>
            <w:proofErr w:type="spellEnd"/>
          </w:p>
        </w:tc>
      </w:tr>
      <w:tr w:rsidR="001B052F" w:rsidRPr="00D1512C" w14:paraId="2FC509C8" w14:textId="77777777" w:rsidTr="007D039F">
        <w:trPr>
          <w:trHeight w:val="727"/>
          <w:jc w:val="center"/>
        </w:trPr>
        <w:tc>
          <w:tcPr>
            <w:tcW w:w="656" w:type="dxa"/>
            <w:shd w:val="clear" w:color="auto" w:fill="auto"/>
            <w:vAlign w:val="center"/>
          </w:tcPr>
          <w:p w14:paraId="6A057013" w14:textId="77777777" w:rsidR="001B052F" w:rsidRPr="00D1512C" w:rsidRDefault="001B052F" w:rsidP="007D039F">
            <w:pPr>
              <w:spacing w:after="0" w:line="240" w:lineRule="auto"/>
              <w:ind w:left="180"/>
              <w:jc w:val="center"/>
              <w:rPr>
                <w:rFonts w:ascii="Times New Roman" w:hAnsi="Times New Roman" w:cs="Times New Roman"/>
                <w:sz w:val="26"/>
                <w:szCs w:val="26"/>
              </w:rPr>
            </w:pPr>
            <w:r w:rsidRPr="00D1512C">
              <w:rPr>
                <w:rFonts w:ascii="Times New Roman" w:hAnsi="Times New Roman" w:cs="Times New Roman"/>
                <w:sz w:val="26"/>
                <w:szCs w:val="26"/>
              </w:rPr>
              <w:t>3</w:t>
            </w:r>
          </w:p>
        </w:tc>
        <w:tc>
          <w:tcPr>
            <w:tcW w:w="3870" w:type="dxa"/>
            <w:shd w:val="clear" w:color="auto" w:fill="auto"/>
          </w:tcPr>
          <w:p w14:paraId="6DA974C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
        </w:tc>
        <w:tc>
          <w:tcPr>
            <w:tcW w:w="4857" w:type="dxa"/>
            <w:shd w:val="clear" w:color="auto" w:fill="auto"/>
          </w:tcPr>
          <w:p w14:paraId="18F2A58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00C987A3" w14:textId="77777777" w:rsidTr="007D039F">
        <w:trPr>
          <w:trHeight w:val="220"/>
          <w:jc w:val="center"/>
        </w:trPr>
        <w:tc>
          <w:tcPr>
            <w:tcW w:w="9383" w:type="dxa"/>
            <w:gridSpan w:val="3"/>
            <w:shd w:val="clear" w:color="auto" w:fill="auto"/>
            <w:vAlign w:val="center"/>
          </w:tcPr>
          <w:p w14:paraId="3514FA0D"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lastRenderedPageBreak/>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r>
      <w:tr w:rsidR="001B052F" w:rsidRPr="00D1512C" w14:paraId="5D7601D4" w14:textId="77777777" w:rsidTr="007D039F">
        <w:trPr>
          <w:trHeight w:val="220"/>
          <w:jc w:val="center"/>
        </w:trPr>
        <w:tc>
          <w:tcPr>
            <w:tcW w:w="656" w:type="dxa"/>
            <w:shd w:val="clear" w:color="auto" w:fill="auto"/>
            <w:vAlign w:val="center"/>
          </w:tcPr>
          <w:p w14:paraId="4E65338F" w14:textId="77777777" w:rsidR="001B052F" w:rsidRPr="00D1512C" w:rsidRDefault="001B052F" w:rsidP="007D039F">
            <w:pPr>
              <w:spacing w:after="0" w:line="240" w:lineRule="auto"/>
              <w:ind w:left="180"/>
              <w:rPr>
                <w:rFonts w:ascii="Times New Roman" w:hAnsi="Times New Roman" w:cs="Times New Roman"/>
                <w:sz w:val="26"/>
                <w:szCs w:val="26"/>
              </w:rPr>
            </w:pPr>
            <w:r w:rsidRPr="00D1512C">
              <w:rPr>
                <w:rFonts w:ascii="Times New Roman" w:hAnsi="Times New Roman" w:cs="Times New Roman"/>
                <w:sz w:val="26"/>
                <w:szCs w:val="26"/>
              </w:rPr>
              <w:t>4</w:t>
            </w:r>
          </w:p>
        </w:tc>
        <w:tc>
          <w:tcPr>
            <w:tcW w:w="8727" w:type="dxa"/>
            <w:gridSpan w:val="2"/>
            <w:shd w:val="clear" w:color="auto" w:fill="auto"/>
            <w:vAlign w:val="center"/>
          </w:tcPr>
          <w:p w14:paraId="1B77C96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dưới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nẹp</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p>
        </w:tc>
      </w:tr>
      <w:tr w:rsidR="001B052F" w:rsidRPr="00D1512C" w14:paraId="5C2ED037" w14:textId="77777777" w:rsidTr="007D039F">
        <w:trPr>
          <w:trHeight w:val="220"/>
          <w:jc w:val="center"/>
        </w:trPr>
        <w:tc>
          <w:tcPr>
            <w:tcW w:w="9383" w:type="dxa"/>
            <w:gridSpan w:val="3"/>
            <w:shd w:val="clear" w:color="auto" w:fill="auto"/>
            <w:vAlign w:val="center"/>
          </w:tcPr>
          <w:p w14:paraId="13310F90"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r>
      <w:tr w:rsidR="001B052F" w:rsidRPr="00D1512C" w14:paraId="4592AF25" w14:textId="77777777" w:rsidTr="007D039F">
        <w:trPr>
          <w:trHeight w:val="220"/>
          <w:jc w:val="center"/>
        </w:trPr>
        <w:tc>
          <w:tcPr>
            <w:tcW w:w="656" w:type="dxa"/>
            <w:shd w:val="clear" w:color="auto" w:fill="auto"/>
            <w:vAlign w:val="center"/>
          </w:tcPr>
          <w:p w14:paraId="0AF6C412" w14:textId="77777777" w:rsidR="001B052F" w:rsidRPr="00D1512C" w:rsidRDefault="001B052F" w:rsidP="007D039F">
            <w:pPr>
              <w:spacing w:after="0" w:line="240" w:lineRule="auto"/>
              <w:ind w:left="180"/>
              <w:rPr>
                <w:rFonts w:ascii="Times New Roman" w:hAnsi="Times New Roman" w:cs="Times New Roman"/>
                <w:sz w:val="26"/>
                <w:szCs w:val="26"/>
              </w:rPr>
            </w:pPr>
            <w:r w:rsidRPr="00D1512C">
              <w:rPr>
                <w:rFonts w:ascii="Times New Roman" w:hAnsi="Times New Roman" w:cs="Times New Roman"/>
                <w:sz w:val="26"/>
                <w:szCs w:val="26"/>
              </w:rPr>
              <w:t>5</w:t>
            </w:r>
          </w:p>
        </w:tc>
        <w:tc>
          <w:tcPr>
            <w:tcW w:w="3870" w:type="dxa"/>
            <w:shd w:val="clear" w:color="auto" w:fill="auto"/>
          </w:tcPr>
          <w:p w14:paraId="37CCA43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c>
          <w:tcPr>
            <w:tcW w:w="4857" w:type="dxa"/>
            <w:shd w:val="clear" w:color="auto" w:fill="auto"/>
          </w:tcPr>
          <w:p w14:paraId="40C44B8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khu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r>
      <w:tr w:rsidR="001B052F" w:rsidRPr="00D1512C" w14:paraId="206BF564" w14:textId="77777777" w:rsidTr="007D039F">
        <w:trPr>
          <w:trHeight w:val="244"/>
          <w:jc w:val="center"/>
        </w:trPr>
        <w:tc>
          <w:tcPr>
            <w:tcW w:w="656" w:type="dxa"/>
            <w:shd w:val="clear" w:color="auto" w:fill="auto"/>
            <w:vAlign w:val="center"/>
          </w:tcPr>
          <w:p w14:paraId="2755F942" w14:textId="77777777" w:rsidR="001B052F" w:rsidRPr="00D1512C" w:rsidRDefault="001B052F" w:rsidP="007D039F">
            <w:pPr>
              <w:spacing w:after="0" w:line="240" w:lineRule="auto"/>
              <w:ind w:left="180"/>
              <w:rPr>
                <w:rFonts w:ascii="Times New Roman" w:hAnsi="Times New Roman" w:cs="Times New Roman"/>
                <w:sz w:val="26"/>
                <w:szCs w:val="26"/>
              </w:rPr>
            </w:pPr>
            <w:r w:rsidRPr="00D1512C">
              <w:rPr>
                <w:rFonts w:ascii="Times New Roman" w:hAnsi="Times New Roman" w:cs="Times New Roman"/>
                <w:sz w:val="26"/>
                <w:szCs w:val="26"/>
              </w:rPr>
              <w:t>6</w:t>
            </w:r>
          </w:p>
        </w:tc>
        <w:tc>
          <w:tcPr>
            <w:tcW w:w="3870" w:type="dxa"/>
            <w:shd w:val="clear" w:color="auto" w:fill="auto"/>
          </w:tcPr>
          <w:p w14:paraId="2848122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c>
          <w:tcPr>
            <w:tcW w:w="4857" w:type="dxa"/>
            <w:shd w:val="clear" w:color="auto" w:fill="auto"/>
          </w:tcPr>
          <w:p w14:paraId="6FED05F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Trấn</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tâm</w:t>
            </w:r>
            <w:proofErr w:type="spellEnd"/>
            <w:r w:rsidRPr="00D1512C">
              <w:rPr>
                <w:rFonts w:ascii="Times New Roman" w:hAnsi="Times New Roman" w:cs="Times New Roman"/>
                <w:sz w:val="26"/>
                <w:szCs w:val="26"/>
              </w:rPr>
              <w:t>.</w:t>
            </w:r>
          </w:p>
          <w:p w14:paraId="730B67A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1793E95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tc>
      </w:tr>
      <w:tr w:rsidR="001B052F" w:rsidRPr="00D1512C" w14:paraId="3D690082" w14:textId="77777777" w:rsidTr="007D039F">
        <w:trPr>
          <w:trHeight w:val="241"/>
          <w:jc w:val="center"/>
        </w:trPr>
        <w:tc>
          <w:tcPr>
            <w:tcW w:w="656" w:type="dxa"/>
            <w:shd w:val="clear" w:color="auto" w:fill="auto"/>
            <w:vAlign w:val="center"/>
          </w:tcPr>
          <w:p w14:paraId="68B1D30B" w14:textId="77777777" w:rsidR="001B052F" w:rsidRPr="00D1512C" w:rsidRDefault="001B052F" w:rsidP="007D039F">
            <w:pPr>
              <w:spacing w:after="0" w:line="240" w:lineRule="auto"/>
              <w:ind w:left="180"/>
              <w:rPr>
                <w:rFonts w:ascii="Times New Roman" w:hAnsi="Times New Roman" w:cs="Times New Roman"/>
                <w:sz w:val="26"/>
                <w:szCs w:val="26"/>
              </w:rPr>
            </w:pPr>
            <w:r w:rsidRPr="00D1512C">
              <w:rPr>
                <w:rFonts w:ascii="Times New Roman" w:hAnsi="Times New Roman" w:cs="Times New Roman"/>
                <w:sz w:val="26"/>
                <w:szCs w:val="26"/>
              </w:rPr>
              <w:t>7</w:t>
            </w:r>
          </w:p>
        </w:tc>
        <w:tc>
          <w:tcPr>
            <w:tcW w:w="3870" w:type="dxa"/>
            <w:shd w:val="clear" w:color="auto" w:fill="auto"/>
          </w:tcPr>
          <w:p w14:paraId="08FA456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tc>
        <w:tc>
          <w:tcPr>
            <w:tcW w:w="4857" w:type="dxa"/>
            <w:shd w:val="clear" w:color="auto" w:fill="auto"/>
          </w:tcPr>
          <w:p w14:paraId="04457CA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6 </w:t>
            </w:r>
            <w:proofErr w:type="spellStart"/>
            <w:r w:rsidRPr="00D1512C">
              <w:rPr>
                <w:rFonts w:ascii="Times New Roman" w:hAnsi="Times New Roman" w:cs="Times New Roman"/>
                <w:sz w:val="26"/>
                <w:szCs w:val="26"/>
              </w:rPr>
              <w:t>đệm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p w14:paraId="78CBCC4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9 </w:t>
            </w:r>
            <w:proofErr w:type="spellStart"/>
            <w:r w:rsidRPr="00D1512C">
              <w:rPr>
                <w:rFonts w:ascii="Times New Roman" w:hAnsi="Times New Roman" w:cs="Times New Roman"/>
                <w:sz w:val="26"/>
                <w:szCs w:val="26"/>
              </w:rPr>
              <w:t>đệm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7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w:t>
            </w:r>
          </w:p>
        </w:tc>
      </w:tr>
      <w:tr w:rsidR="001B052F" w:rsidRPr="00D1512C" w14:paraId="64C0C590" w14:textId="77777777" w:rsidTr="007D039F">
        <w:trPr>
          <w:trHeight w:val="520"/>
          <w:jc w:val="center"/>
        </w:trPr>
        <w:tc>
          <w:tcPr>
            <w:tcW w:w="656" w:type="dxa"/>
            <w:shd w:val="clear" w:color="auto" w:fill="auto"/>
            <w:vAlign w:val="center"/>
          </w:tcPr>
          <w:p w14:paraId="00455BF7" w14:textId="77777777" w:rsidR="001B052F" w:rsidRPr="00D1512C" w:rsidRDefault="001B052F" w:rsidP="007D039F">
            <w:pPr>
              <w:spacing w:after="0" w:line="240" w:lineRule="auto"/>
              <w:ind w:left="180"/>
              <w:rPr>
                <w:rFonts w:ascii="Times New Roman" w:hAnsi="Times New Roman" w:cs="Times New Roman"/>
                <w:sz w:val="26"/>
                <w:szCs w:val="26"/>
              </w:rPr>
            </w:pPr>
            <w:r w:rsidRPr="00D1512C">
              <w:rPr>
                <w:rFonts w:ascii="Times New Roman" w:hAnsi="Times New Roman" w:cs="Times New Roman"/>
                <w:sz w:val="26"/>
                <w:szCs w:val="26"/>
              </w:rPr>
              <w:t>8</w:t>
            </w:r>
          </w:p>
        </w:tc>
        <w:tc>
          <w:tcPr>
            <w:tcW w:w="3870" w:type="dxa"/>
            <w:shd w:val="clear" w:color="auto" w:fill="auto"/>
          </w:tcPr>
          <w:p w14:paraId="7FE5B2F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p>
        </w:tc>
        <w:tc>
          <w:tcPr>
            <w:tcW w:w="4857" w:type="dxa"/>
            <w:shd w:val="clear" w:color="auto" w:fill="auto"/>
          </w:tcPr>
          <w:p w14:paraId="2A0EF22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đồng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
          <w:p w14:paraId="1A6D0E0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p>
        </w:tc>
      </w:tr>
      <w:tr w:rsidR="001B052F" w:rsidRPr="00D1512C" w14:paraId="7F44E9F0" w14:textId="77777777" w:rsidTr="007D039F">
        <w:trPr>
          <w:trHeight w:val="520"/>
          <w:jc w:val="center"/>
        </w:trPr>
        <w:tc>
          <w:tcPr>
            <w:tcW w:w="656" w:type="dxa"/>
            <w:shd w:val="clear" w:color="auto" w:fill="auto"/>
            <w:vAlign w:val="center"/>
          </w:tcPr>
          <w:p w14:paraId="52681208" w14:textId="77777777" w:rsidR="001B052F" w:rsidRPr="00D1512C" w:rsidRDefault="001B052F" w:rsidP="007D039F">
            <w:pPr>
              <w:spacing w:after="0" w:line="240" w:lineRule="auto"/>
              <w:ind w:left="180"/>
              <w:rPr>
                <w:rFonts w:ascii="Times New Roman" w:hAnsi="Times New Roman" w:cs="Times New Roman"/>
                <w:sz w:val="26"/>
                <w:szCs w:val="26"/>
              </w:rPr>
            </w:pPr>
          </w:p>
        </w:tc>
        <w:tc>
          <w:tcPr>
            <w:tcW w:w="8727" w:type="dxa"/>
            <w:gridSpan w:val="2"/>
            <w:shd w:val="clear" w:color="auto" w:fill="auto"/>
          </w:tcPr>
          <w:p w14:paraId="7D88AC3F"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Gãy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xương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cẳng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chân</w:t>
            </w:r>
            <w:proofErr w:type="spellEnd"/>
          </w:p>
        </w:tc>
      </w:tr>
      <w:tr w:rsidR="001B052F" w:rsidRPr="00D1512C" w14:paraId="38C3736E" w14:textId="77777777" w:rsidTr="007D039F">
        <w:trPr>
          <w:trHeight w:val="1420"/>
          <w:jc w:val="center"/>
        </w:trPr>
        <w:tc>
          <w:tcPr>
            <w:tcW w:w="656" w:type="dxa"/>
            <w:shd w:val="clear" w:color="auto" w:fill="auto"/>
            <w:vAlign w:val="center"/>
          </w:tcPr>
          <w:p w14:paraId="11CFA289" w14:textId="77777777" w:rsidR="001B052F" w:rsidRPr="00D1512C" w:rsidRDefault="001B052F" w:rsidP="007D039F">
            <w:pPr>
              <w:spacing w:after="0" w:line="240" w:lineRule="auto"/>
              <w:ind w:left="180"/>
              <w:rPr>
                <w:rFonts w:ascii="Times New Roman" w:hAnsi="Times New Roman" w:cs="Times New Roman"/>
                <w:sz w:val="26"/>
                <w:szCs w:val="26"/>
              </w:rPr>
            </w:pPr>
            <w:r w:rsidRPr="00D1512C">
              <w:rPr>
                <w:rFonts w:ascii="Times New Roman" w:hAnsi="Times New Roman" w:cs="Times New Roman"/>
                <w:sz w:val="26"/>
                <w:szCs w:val="26"/>
              </w:rPr>
              <w:t>9</w:t>
            </w:r>
          </w:p>
        </w:tc>
        <w:tc>
          <w:tcPr>
            <w:tcW w:w="3870" w:type="dxa"/>
            <w:shd w:val="clear" w:color="auto" w:fill="auto"/>
          </w:tcPr>
          <w:p w14:paraId="659B2F7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c>
          <w:tcPr>
            <w:tcW w:w="4857" w:type="dxa"/>
            <w:shd w:val="clear" w:color="auto" w:fill="auto"/>
          </w:tcPr>
          <w:p w14:paraId="0D78F64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nhau</w:t>
            </w:r>
            <w:proofErr w:type="spellEnd"/>
            <w:r w:rsidRPr="00D1512C">
              <w:rPr>
                <w:rFonts w:ascii="Times New Roman" w:hAnsi="Times New Roman" w:cs="Times New Roman"/>
                <w:sz w:val="26"/>
                <w:szCs w:val="26"/>
              </w:rPr>
              <w:t xml:space="preserve"> </w:t>
            </w:r>
          </w:p>
          <w:p w14:paraId="748D8411" w14:textId="77777777" w:rsidR="001B052F" w:rsidRPr="00D1512C" w:rsidRDefault="001B052F" w:rsidP="007D039F">
            <w:pPr>
              <w:numPr>
                <w:ilvl w:val="0"/>
                <w:numId w:val="48"/>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p>
          <w:p w14:paraId="741084C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
        </w:tc>
      </w:tr>
      <w:tr w:rsidR="001B052F" w:rsidRPr="00D1512C" w14:paraId="11F7754E" w14:textId="77777777" w:rsidTr="007D039F">
        <w:trPr>
          <w:jc w:val="center"/>
        </w:trPr>
        <w:tc>
          <w:tcPr>
            <w:tcW w:w="656" w:type="dxa"/>
            <w:shd w:val="clear" w:color="auto" w:fill="auto"/>
            <w:vAlign w:val="center"/>
          </w:tcPr>
          <w:p w14:paraId="3D301D66" w14:textId="77777777" w:rsidR="001B052F" w:rsidRPr="00D1512C" w:rsidRDefault="001B052F" w:rsidP="007D039F">
            <w:pPr>
              <w:spacing w:after="0" w:line="240" w:lineRule="auto"/>
              <w:rPr>
                <w:rFonts w:ascii="Times New Roman" w:hAnsi="Times New Roman" w:cs="Times New Roman"/>
                <w:sz w:val="26"/>
                <w:szCs w:val="26"/>
              </w:rPr>
            </w:pPr>
            <w:r w:rsidRPr="00D1512C">
              <w:rPr>
                <w:rFonts w:ascii="Times New Roman" w:hAnsi="Times New Roman" w:cs="Times New Roman"/>
                <w:sz w:val="26"/>
                <w:szCs w:val="26"/>
              </w:rPr>
              <w:t>10</w:t>
            </w:r>
          </w:p>
        </w:tc>
        <w:tc>
          <w:tcPr>
            <w:tcW w:w="3870" w:type="dxa"/>
            <w:shd w:val="clear" w:color="auto" w:fill="auto"/>
          </w:tcPr>
          <w:p w14:paraId="79E4B51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w:t>
            </w:r>
          </w:p>
        </w:tc>
        <w:tc>
          <w:tcPr>
            <w:tcW w:w="4857" w:type="dxa"/>
            <w:shd w:val="clear" w:color="auto" w:fill="auto"/>
          </w:tcPr>
          <w:p w14:paraId="5604D1F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w:t>
            </w:r>
            <w:proofErr w:type="spellEnd"/>
            <w:r w:rsidRPr="00D1512C">
              <w:rPr>
                <w:rFonts w:ascii="Times New Roman" w:hAnsi="Times New Roman" w:cs="Times New Roman"/>
                <w:sz w:val="26"/>
                <w:szCs w:val="26"/>
              </w:rPr>
              <w:t>.</w:t>
            </w:r>
          </w:p>
        </w:tc>
      </w:tr>
      <w:tr w:rsidR="001B052F" w:rsidRPr="00D1512C" w14:paraId="385E90C8" w14:textId="77777777" w:rsidTr="007D039F">
        <w:trPr>
          <w:jc w:val="center"/>
        </w:trPr>
        <w:tc>
          <w:tcPr>
            <w:tcW w:w="656" w:type="dxa"/>
            <w:shd w:val="clear" w:color="auto" w:fill="auto"/>
            <w:vAlign w:val="center"/>
          </w:tcPr>
          <w:p w14:paraId="5D5BE7E2" w14:textId="77777777" w:rsidR="001B052F" w:rsidRPr="00D1512C" w:rsidRDefault="001B052F" w:rsidP="007D039F">
            <w:pPr>
              <w:spacing w:after="0" w:line="240" w:lineRule="auto"/>
              <w:rPr>
                <w:rFonts w:ascii="Times New Roman" w:hAnsi="Times New Roman" w:cs="Times New Roman"/>
                <w:sz w:val="26"/>
                <w:szCs w:val="26"/>
              </w:rPr>
            </w:pPr>
            <w:r w:rsidRPr="00D1512C">
              <w:rPr>
                <w:rFonts w:ascii="Times New Roman" w:hAnsi="Times New Roman" w:cs="Times New Roman"/>
                <w:sz w:val="26"/>
                <w:szCs w:val="26"/>
              </w:rPr>
              <w:t>11</w:t>
            </w:r>
          </w:p>
        </w:tc>
        <w:tc>
          <w:tcPr>
            <w:tcW w:w="3870" w:type="dxa"/>
            <w:shd w:val="clear" w:color="auto" w:fill="auto"/>
          </w:tcPr>
          <w:p w14:paraId="29DBABE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
        </w:tc>
        <w:tc>
          <w:tcPr>
            <w:tcW w:w="4857" w:type="dxa"/>
            <w:shd w:val="clear" w:color="auto" w:fill="auto"/>
          </w:tcPr>
          <w:p w14:paraId="6B5FB9B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lượt</w:t>
            </w:r>
            <w:proofErr w:type="spellEnd"/>
            <w:r w:rsidRPr="00D1512C">
              <w:rPr>
                <w:rFonts w:ascii="Times New Roman" w:hAnsi="Times New Roman" w:cs="Times New Roman"/>
                <w:sz w:val="26"/>
                <w:szCs w:val="26"/>
              </w:rPr>
              <w:t>:</w:t>
            </w:r>
          </w:p>
          <w:p w14:paraId="52640BFA" w14:textId="77777777" w:rsidR="001B052F" w:rsidRPr="00D1512C" w:rsidRDefault="001B052F" w:rsidP="007D039F">
            <w:pPr>
              <w:numPr>
                <w:ilvl w:val="0"/>
                <w:numId w:val="46"/>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p>
          <w:p w14:paraId="632C4AB6" w14:textId="77777777" w:rsidR="001B052F" w:rsidRPr="00D1512C" w:rsidRDefault="001B052F" w:rsidP="007D039F">
            <w:pPr>
              <w:numPr>
                <w:ilvl w:val="0"/>
                <w:numId w:val="46"/>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p>
          <w:p w14:paraId="353B209A" w14:textId="77777777" w:rsidR="001B052F" w:rsidRPr="00D1512C" w:rsidRDefault="001B052F" w:rsidP="007D039F">
            <w:pPr>
              <w:numPr>
                <w:ilvl w:val="0"/>
                <w:numId w:val="46"/>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p>
        </w:tc>
      </w:tr>
      <w:tr w:rsidR="001B052F" w:rsidRPr="00D1512C" w14:paraId="349D4858" w14:textId="77777777" w:rsidTr="007D039F">
        <w:trPr>
          <w:jc w:val="center"/>
        </w:trPr>
        <w:tc>
          <w:tcPr>
            <w:tcW w:w="656" w:type="dxa"/>
            <w:shd w:val="clear" w:color="auto" w:fill="auto"/>
            <w:vAlign w:val="center"/>
          </w:tcPr>
          <w:p w14:paraId="1EE52485" w14:textId="77777777" w:rsidR="001B052F" w:rsidRPr="00D1512C" w:rsidRDefault="001B052F" w:rsidP="007D039F">
            <w:pPr>
              <w:spacing w:after="0" w:line="240" w:lineRule="auto"/>
              <w:rPr>
                <w:rFonts w:ascii="Times New Roman" w:hAnsi="Times New Roman" w:cs="Times New Roman"/>
                <w:sz w:val="26"/>
                <w:szCs w:val="26"/>
              </w:rPr>
            </w:pPr>
            <w:r w:rsidRPr="00D1512C">
              <w:rPr>
                <w:rFonts w:ascii="Times New Roman" w:hAnsi="Times New Roman" w:cs="Times New Roman"/>
                <w:sz w:val="26"/>
                <w:szCs w:val="26"/>
              </w:rPr>
              <w:t>12</w:t>
            </w:r>
          </w:p>
        </w:tc>
        <w:tc>
          <w:tcPr>
            <w:tcW w:w="3870" w:type="dxa"/>
            <w:shd w:val="clear" w:color="auto" w:fill="auto"/>
          </w:tcPr>
          <w:p w14:paraId="57B6D05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8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p>
        </w:tc>
        <w:tc>
          <w:tcPr>
            <w:tcW w:w="4857" w:type="dxa"/>
            <w:shd w:val="clear" w:color="auto" w:fill="auto"/>
          </w:tcPr>
          <w:p w14:paraId="1B6290A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lỏng</w:t>
            </w:r>
            <w:proofErr w:type="spellEnd"/>
          </w:p>
          <w:p w14:paraId="2F53958F"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2233DAEA" w14:textId="77777777" w:rsidTr="007D039F">
        <w:trPr>
          <w:jc w:val="center"/>
        </w:trPr>
        <w:tc>
          <w:tcPr>
            <w:tcW w:w="656" w:type="dxa"/>
            <w:shd w:val="clear" w:color="auto" w:fill="auto"/>
            <w:vAlign w:val="center"/>
          </w:tcPr>
          <w:p w14:paraId="10ED370E" w14:textId="77777777" w:rsidR="001B052F" w:rsidRPr="00D1512C" w:rsidRDefault="001B052F" w:rsidP="007D039F">
            <w:pPr>
              <w:spacing w:after="0" w:line="240" w:lineRule="auto"/>
              <w:rPr>
                <w:rFonts w:ascii="Times New Roman" w:hAnsi="Times New Roman" w:cs="Times New Roman"/>
                <w:sz w:val="26"/>
                <w:szCs w:val="26"/>
              </w:rPr>
            </w:pPr>
            <w:r w:rsidRPr="00D1512C">
              <w:rPr>
                <w:rFonts w:ascii="Times New Roman" w:hAnsi="Times New Roman" w:cs="Times New Roman"/>
                <w:sz w:val="26"/>
                <w:szCs w:val="26"/>
              </w:rPr>
              <w:t>13</w:t>
            </w:r>
          </w:p>
        </w:tc>
        <w:tc>
          <w:tcPr>
            <w:tcW w:w="3870" w:type="dxa"/>
            <w:shd w:val="clear" w:color="auto" w:fill="auto"/>
          </w:tcPr>
          <w:p w14:paraId="7765DAD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2 chi</w:t>
            </w:r>
          </w:p>
        </w:tc>
        <w:tc>
          <w:tcPr>
            <w:tcW w:w="4857" w:type="dxa"/>
            <w:shd w:val="clear" w:color="auto" w:fill="auto"/>
          </w:tcPr>
          <w:p w14:paraId="19886FC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2 chi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khớp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w:t>
            </w:r>
          </w:p>
        </w:tc>
      </w:tr>
      <w:tr w:rsidR="001B052F" w:rsidRPr="00D1512C" w14:paraId="0AF8F07B" w14:textId="77777777" w:rsidTr="007D039F">
        <w:trPr>
          <w:jc w:val="center"/>
        </w:trPr>
        <w:tc>
          <w:tcPr>
            <w:tcW w:w="656" w:type="dxa"/>
            <w:shd w:val="clear" w:color="auto" w:fill="auto"/>
            <w:vAlign w:val="center"/>
          </w:tcPr>
          <w:p w14:paraId="3A620565" w14:textId="77777777" w:rsidR="001B052F" w:rsidRPr="00D1512C" w:rsidRDefault="001B052F" w:rsidP="007D039F">
            <w:pPr>
              <w:spacing w:after="0" w:line="240" w:lineRule="auto"/>
              <w:ind w:left="180"/>
              <w:jc w:val="center"/>
              <w:rPr>
                <w:rFonts w:ascii="Times New Roman" w:hAnsi="Times New Roman" w:cs="Times New Roman"/>
                <w:sz w:val="26"/>
                <w:szCs w:val="26"/>
              </w:rPr>
            </w:pPr>
          </w:p>
        </w:tc>
        <w:tc>
          <w:tcPr>
            <w:tcW w:w="8727" w:type="dxa"/>
            <w:gridSpan w:val="2"/>
            <w:shd w:val="clear" w:color="auto" w:fill="auto"/>
          </w:tcPr>
          <w:p w14:paraId="5D75CAFB"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Gãy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xương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đùi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kín</w:t>
            </w:r>
            <w:proofErr w:type="spellEnd"/>
          </w:p>
        </w:tc>
      </w:tr>
      <w:tr w:rsidR="001B052F" w:rsidRPr="00D1512C" w14:paraId="1A910179" w14:textId="77777777" w:rsidTr="007D039F">
        <w:trPr>
          <w:jc w:val="center"/>
        </w:trPr>
        <w:tc>
          <w:tcPr>
            <w:tcW w:w="656" w:type="dxa"/>
            <w:shd w:val="clear" w:color="auto" w:fill="auto"/>
            <w:vAlign w:val="center"/>
          </w:tcPr>
          <w:p w14:paraId="0B2E4460"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9</w:t>
            </w:r>
          </w:p>
        </w:tc>
        <w:tc>
          <w:tcPr>
            <w:tcW w:w="3870" w:type="dxa"/>
            <w:shd w:val="clear" w:color="auto" w:fill="auto"/>
          </w:tcPr>
          <w:p w14:paraId="0901D85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p>
        </w:tc>
        <w:tc>
          <w:tcPr>
            <w:tcW w:w="4857" w:type="dxa"/>
            <w:shd w:val="clear" w:color="auto" w:fill="auto"/>
          </w:tcPr>
          <w:p w14:paraId="26D6382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w:t>
            </w:r>
          </w:p>
          <w:p w14:paraId="03363919" w14:textId="77777777" w:rsidR="001B052F" w:rsidRPr="00D1512C" w:rsidRDefault="001B052F" w:rsidP="007D039F">
            <w:pPr>
              <w:numPr>
                <w:ilvl w:val="0"/>
                <w:numId w:val="48"/>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w:t>
            </w:r>
          </w:p>
          <w:p w14:paraId="52391546" w14:textId="77777777" w:rsidR="001B052F" w:rsidRPr="00D1512C" w:rsidRDefault="001B052F" w:rsidP="007D039F">
            <w:pPr>
              <w:numPr>
                <w:ilvl w:val="0"/>
                <w:numId w:val="48"/>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bẹn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w:t>
            </w:r>
          </w:p>
          <w:p w14:paraId="72F20A2D" w14:textId="77777777" w:rsidR="001B052F" w:rsidRPr="00D1512C" w:rsidRDefault="001B052F" w:rsidP="007D039F">
            <w:pPr>
              <w:numPr>
                <w:ilvl w:val="0"/>
                <w:numId w:val="48"/>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w:t>
            </w:r>
          </w:p>
          <w:p w14:paraId="4A7D58D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w:t>
            </w:r>
          </w:p>
          <w:p w14:paraId="45C5C037" w14:textId="77777777" w:rsidR="001B052F" w:rsidRPr="00D1512C" w:rsidRDefault="001B052F" w:rsidP="007D039F">
            <w:pPr>
              <w:numPr>
                <w:ilvl w:val="0"/>
                <w:numId w:val="48"/>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bẹn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gót</w:t>
            </w:r>
            <w:proofErr w:type="spellEnd"/>
          </w:p>
          <w:p w14:paraId="4E6BD9D8" w14:textId="77777777" w:rsidR="001B052F" w:rsidRPr="00D1512C" w:rsidRDefault="001B052F" w:rsidP="007D039F">
            <w:pPr>
              <w:numPr>
                <w:ilvl w:val="0"/>
                <w:numId w:val="48"/>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ngoài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gót</w:t>
            </w:r>
            <w:proofErr w:type="spellEnd"/>
          </w:p>
        </w:tc>
      </w:tr>
      <w:tr w:rsidR="001B052F" w:rsidRPr="00D1512C" w14:paraId="4F3608E4" w14:textId="77777777" w:rsidTr="007D039F">
        <w:trPr>
          <w:jc w:val="center"/>
        </w:trPr>
        <w:tc>
          <w:tcPr>
            <w:tcW w:w="656" w:type="dxa"/>
            <w:shd w:val="clear" w:color="auto" w:fill="auto"/>
            <w:vAlign w:val="center"/>
          </w:tcPr>
          <w:p w14:paraId="47F235CE"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10</w:t>
            </w:r>
          </w:p>
        </w:tc>
        <w:tc>
          <w:tcPr>
            <w:tcW w:w="3870" w:type="dxa"/>
            <w:shd w:val="clear" w:color="auto" w:fill="auto"/>
          </w:tcPr>
          <w:p w14:paraId="3206F82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w:t>
            </w:r>
          </w:p>
        </w:tc>
        <w:tc>
          <w:tcPr>
            <w:tcW w:w="4857" w:type="dxa"/>
            <w:shd w:val="clear" w:color="auto" w:fill="auto"/>
          </w:tcPr>
          <w:p w14:paraId="506BB61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w:t>
            </w:r>
            <w:proofErr w:type="spellEnd"/>
            <w:r w:rsidRPr="00D1512C">
              <w:rPr>
                <w:rFonts w:ascii="Times New Roman" w:hAnsi="Times New Roman" w:cs="Times New Roman"/>
                <w:sz w:val="26"/>
                <w:szCs w:val="26"/>
              </w:rPr>
              <w:t>.</w:t>
            </w:r>
          </w:p>
        </w:tc>
      </w:tr>
      <w:tr w:rsidR="001B052F" w:rsidRPr="00D1512C" w14:paraId="16649616" w14:textId="77777777" w:rsidTr="007D039F">
        <w:trPr>
          <w:jc w:val="center"/>
        </w:trPr>
        <w:tc>
          <w:tcPr>
            <w:tcW w:w="656" w:type="dxa"/>
            <w:shd w:val="clear" w:color="auto" w:fill="auto"/>
            <w:vAlign w:val="center"/>
          </w:tcPr>
          <w:p w14:paraId="66FFFFEC"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11</w:t>
            </w:r>
          </w:p>
        </w:tc>
        <w:tc>
          <w:tcPr>
            <w:tcW w:w="3870" w:type="dxa"/>
            <w:shd w:val="clear" w:color="auto" w:fill="auto"/>
          </w:tcPr>
          <w:p w14:paraId="0609EC8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5 </w:t>
            </w:r>
            <w:proofErr w:type="spellStart"/>
            <w:r w:rsidRPr="00D1512C">
              <w:rPr>
                <w:rFonts w:ascii="Times New Roman" w:hAnsi="Times New Roman" w:cs="Times New Roman"/>
                <w:sz w:val="26"/>
                <w:szCs w:val="26"/>
              </w:rPr>
              <w:t>dây</w:t>
            </w:r>
            <w:proofErr w:type="spellEnd"/>
          </w:p>
        </w:tc>
        <w:tc>
          <w:tcPr>
            <w:tcW w:w="4857" w:type="dxa"/>
            <w:shd w:val="clear" w:color="auto" w:fill="auto"/>
          </w:tcPr>
          <w:p w14:paraId="45C4EC0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lượt</w:t>
            </w:r>
            <w:proofErr w:type="spellEnd"/>
            <w:r w:rsidRPr="00D1512C">
              <w:rPr>
                <w:rFonts w:ascii="Times New Roman" w:hAnsi="Times New Roman" w:cs="Times New Roman"/>
                <w:sz w:val="26"/>
                <w:szCs w:val="26"/>
              </w:rPr>
              <w:t xml:space="preserve">: </w:t>
            </w:r>
          </w:p>
          <w:p w14:paraId="2E9FF70D" w14:textId="77777777" w:rsidR="001B052F" w:rsidRPr="00D1512C" w:rsidRDefault="001B052F" w:rsidP="007D039F">
            <w:pPr>
              <w:numPr>
                <w:ilvl w:val="0"/>
                <w:numId w:val="47"/>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p>
          <w:p w14:paraId="49D58923" w14:textId="77777777" w:rsidR="001B052F" w:rsidRPr="00D1512C" w:rsidRDefault="001B052F" w:rsidP="007D039F">
            <w:pPr>
              <w:numPr>
                <w:ilvl w:val="0"/>
                <w:numId w:val="47"/>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
          <w:p w14:paraId="1FFACE45" w14:textId="77777777" w:rsidR="001B052F" w:rsidRPr="00D1512C" w:rsidRDefault="001B052F" w:rsidP="007D039F">
            <w:pPr>
              <w:numPr>
                <w:ilvl w:val="0"/>
                <w:numId w:val="47"/>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hông</w:t>
            </w:r>
            <w:proofErr w:type="spellEnd"/>
          </w:p>
          <w:p w14:paraId="73C7FCA3" w14:textId="77777777" w:rsidR="001B052F" w:rsidRPr="00D1512C" w:rsidRDefault="001B052F" w:rsidP="007D039F">
            <w:pPr>
              <w:numPr>
                <w:ilvl w:val="0"/>
                <w:numId w:val="47"/>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p>
          <w:p w14:paraId="5A33F5AB" w14:textId="77777777" w:rsidR="001B052F" w:rsidRPr="00D1512C" w:rsidRDefault="001B052F" w:rsidP="007D039F">
            <w:pPr>
              <w:numPr>
                <w:ilvl w:val="0"/>
                <w:numId w:val="47"/>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
        </w:tc>
      </w:tr>
      <w:tr w:rsidR="001B052F" w:rsidRPr="00D1512C" w14:paraId="4C7D0EE1" w14:textId="77777777" w:rsidTr="007D039F">
        <w:trPr>
          <w:jc w:val="center"/>
        </w:trPr>
        <w:tc>
          <w:tcPr>
            <w:tcW w:w="656" w:type="dxa"/>
            <w:shd w:val="clear" w:color="auto" w:fill="auto"/>
            <w:vAlign w:val="center"/>
          </w:tcPr>
          <w:p w14:paraId="2BDE923A"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12</w:t>
            </w:r>
          </w:p>
        </w:tc>
        <w:tc>
          <w:tcPr>
            <w:tcW w:w="3870" w:type="dxa"/>
            <w:shd w:val="clear" w:color="auto" w:fill="auto"/>
          </w:tcPr>
          <w:p w14:paraId="149C727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8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p>
        </w:tc>
        <w:tc>
          <w:tcPr>
            <w:tcW w:w="4857" w:type="dxa"/>
            <w:shd w:val="clear" w:color="auto" w:fill="auto"/>
          </w:tcPr>
          <w:p w14:paraId="50DF3BC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lỏng</w:t>
            </w:r>
            <w:proofErr w:type="spellEnd"/>
          </w:p>
          <w:p w14:paraId="1F06371D"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2905E75F" w14:textId="77777777" w:rsidTr="007D039F">
        <w:trPr>
          <w:jc w:val="center"/>
        </w:trPr>
        <w:tc>
          <w:tcPr>
            <w:tcW w:w="656" w:type="dxa"/>
            <w:shd w:val="clear" w:color="auto" w:fill="auto"/>
            <w:vAlign w:val="center"/>
          </w:tcPr>
          <w:p w14:paraId="74B0A22E"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13</w:t>
            </w:r>
          </w:p>
        </w:tc>
        <w:tc>
          <w:tcPr>
            <w:tcW w:w="3870" w:type="dxa"/>
            <w:shd w:val="clear" w:color="auto" w:fill="auto"/>
          </w:tcPr>
          <w:p w14:paraId="374AB3C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2 chi</w:t>
            </w:r>
          </w:p>
          <w:p w14:paraId="47DE9C1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noProof/>
                <w:sz w:val="26"/>
                <w:szCs w:val="26"/>
              </w:rPr>
              <w:drawing>
                <wp:inline distT="0" distB="0" distL="0" distR="0" wp14:anchorId="65EED7C6" wp14:editId="16D8C1E4">
                  <wp:extent cx="2175078" cy="1470965"/>
                  <wp:effectExtent l="0" t="0" r="0" b="0"/>
                  <wp:docPr id="1367" name="image127.jpg" descr="http://678.com.vn/dieu-duong-2/Dieu-duong-co-ban-95.jpg"/>
                  <wp:cNvGraphicFramePr/>
                  <a:graphic xmlns:a="http://schemas.openxmlformats.org/drawingml/2006/main">
                    <a:graphicData uri="http://schemas.openxmlformats.org/drawingml/2006/picture">
                      <pic:pic xmlns:pic="http://schemas.openxmlformats.org/drawingml/2006/picture">
                        <pic:nvPicPr>
                          <pic:cNvPr id="0" name="image127.jpg" descr="http://678.com.vn/dieu-duong-2/Dieu-duong-co-ban-95.jpg"/>
                          <pic:cNvPicPr preferRelativeResize="0"/>
                        </pic:nvPicPr>
                        <pic:blipFill>
                          <a:blip r:embed="rId54"/>
                          <a:srcRect/>
                          <a:stretch>
                            <a:fillRect/>
                          </a:stretch>
                        </pic:blipFill>
                        <pic:spPr>
                          <a:xfrm>
                            <a:off x="0" y="0"/>
                            <a:ext cx="2175078" cy="1470965"/>
                          </a:xfrm>
                          <a:prstGeom prst="rect">
                            <a:avLst/>
                          </a:prstGeom>
                          <a:ln/>
                        </pic:spPr>
                      </pic:pic>
                    </a:graphicData>
                  </a:graphic>
                </wp:inline>
              </w:drawing>
            </w:r>
          </w:p>
          <w:p w14:paraId="421752A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16.7: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p>
        </w:tc>
        <w:tc>
          <w:tcPr>
            <w:tcW w:w="4857" w:type="dxa"/>
            <w:shd w:val="clear" w:color="auto" w:fill="auto"/>
          </w:tcPr>
          <w:p w14:paraId="13C9EBB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2 chi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
          <w:p w14:paraId="4465982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ở 1/3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p>
          <w:p w14:paraId="088B495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khớp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
          <w:p w14:paraId="62887BE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ở 1/3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w:t>
            </w:r>
          </w:p>
        </w:tc>
      </w:tr>
      <w:tr w:rsidR="001B052F" w:rsidRPr="00D1512C" w14:paraId="19AA46EA" w14:textId="77777777" w:rsidTr="007D039F">
        <w:trPr>
          <w:jc w:val="center"/>
        </w:trPr>
        <w:tc>
          <w:tcPr>
            <w:tcW w:w="656" w:type="dxa"/>
            <w:shd w:val="clear" w:color="auto" w:fill="auto"/>
            <w:vAlign w:val="center"/>
          </w:tcPr>
          <w:p w14:paraId="6289DF8E"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14</w:t>
            </w:r>
          </w:p>
        </w:tc>
        <w:tc>
          <w:tcPr>
            <w:tcW w:w="3870" w:type="dxa"/>
            <w:shd w:val="clear" w:color="auto" w:fill="auto"/>
          </w:tcPr>
          <w:p w14:paraId="5E5245B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hoàn</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gãy</w:t>
            </w:r>
            <w:proofErr w:type="spellEnd"/>
          </w:p>
        </w:tc>
        <w:tc>
          <w:tcPr>
            <w:tcW w:w="4857" w:type="dxa"/>
            <w:shd w:val="clear" w:color="auto" w:fill="auto"/>
          </w:tcPr>
          <w:p w14:paraId="154881D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ngón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p>
        </w:tc>
      </w:tr>
      <w:tr w:rsidR="001B052F" w:rsidRPr="00D1512C" w14:paraId="600F6B78" w14:textId="77777777" w:rsidTr="007D039F">
        <w:trPr>
          <w:jc w:val="center"/>
        </w:trPr>
        <w:tc>
          <w:tcPr>
            <w:tcW w:w="656" w:type="dxa"/>
            <w:shd w:val="clear" w:color="auto" w:fill="auto"/>
            <w:vAlign w:val="center"/>
          </w:tcPr>
          <w:p w14:paraId="346F33C2"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15</w:t>
            </w:r>
          </w:p>
        </w:tc>
        <w:tc>
          <w:tcPr>
            <w:tcW w:w="3870" w:type="dxa"/>
            <w:shd w:val="clear" w:color="auto" w:fill="auto"/>
          </w:tcPr>
          <w:p w14:paraId="29216E8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p>
        </w:tc>
        <w:tc>
          <w:tcPr>
            <w:tcW w:w="4857" w:type="dxa"/>
            <w:shd w:val="clear" w:color="auto" w:fill="auto"/>
          </w:tcPr>
          <w:p w14:paraId="0299C46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tin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phiếu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cài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r>
      <w:tr w:rsidR="001B052F" w:rsidRPr="00D1512C" w14:paraId="4C1F0DB4" w14:textId="77777777" w:rsidTr="007D039F">
        <w:trPr>
          <w:jc w:val="center"/>
        </w:trPr>
        <w:tc>
          <w:tcPr>
            <w:tcW w:w="656" w:type="dxa"/>
            <w:shd w:val="clear" w:color="auto" w:fill="auto"/>
            <w:vAlign w:val="center"/>
          </w:tcPr>
          <w:p w14:paraId="4A9AB735" w14:textId="77777777" w:rsidR="001B052F" w:rsidRPr="00D1512C" w:rsidRDefault="001B052F" w:rsidP="007D039F">
            <w:pPr>
              <w:spacing w:after="0" w:line="240" w:lineRule="auto"/>
              <w:jc w:val="center"/>
              <w:rPr>
                <w:rFonts w:ascii="Times New Roman" w:hAnsi="Times New Roman" w:cs="Times New Roman"/>
                <w:sz w:val="26"/>
                <w:szCs w:val="26"/>
              </w:rPr>
            </w:pPr>
            <w:r w:rsidRPr="00D1512C">
              <w:rPr>
                <w:rFonts w:ascii="Times New Roman" w:hAnsi="Times New Roman" w:cs="Times New Roman"/>
                <w:sz w:val="26"/>
                <w:szCs w:val="26"/>
              </w:rPr>
              <w:t>16</w:t>
            </w:r>
          </w:p>
        </w:tc>
        <w:tc>
          <w:tcPr>
            <w:tcW w:w="3870" w:type="dxa"/>
            <w:shd w:val="clear" w:color="auto" w:fill="auto"/>
          </w:tcPr>
          <w:p w14:paraId="2C734A3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sở</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w:t>
            </w:r>
          </w:p>
        </w:tc>
        <w:tc>
          <w:tcPr>
            <w:tcW w:w="4857" w:type="dxa"/>
            <w:shd w:val="clear" w:color="auto" w:fill="auto"/>
          </w:tcPr>
          <w:p w14:paraId="5DF2F14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khoa </w:t>
            </w:r>
            <w:proofErr w:type="spellStart"/>
            <w:r w:rsidRPr="00D1512C">
              <w:rPr>
                <w:rFonts w:ascii="Times New Roman" w:hAnsi="Times New Roman" w:cs="Times New Roman"/>
                <w:sz w:val="26"/>
                <w:szCs w:val="26"/>
              </w:rPr>
              <w:t>ngoại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w:t>
            </w:r>
          </w:p>
        </w:tc>
      </w:tr>
      <w:tr w:rsidR="001B052F" w:rsidRPr="00D1512C" w14:paraId="47327596" w14:textId="77777777" w:rsidTr="007D039F">
        <w:trPr>
          <w:jc w:val="center"/>
        </w:trPr>
        <w:tc>
          <w:tcPr>
            <w:tcW w:w="9383" w:type="dxa"/>
            <w:gridSpan w:val="3"/>
            <w:shd w:val="clear" w:color="auto" w:fill="auto"/>
            <w:vAlign w:val="center"/>
          </w:tcPr>
          <w:p w14:paraId="5E5D9538"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r>
      <w:tr w:rsidR="001B052F" w:rsidRPr="00D1512C" w14:paraId="16647C26" w14:textId="77777777" w:rsidTr="007D039F">
        <w:trPr>
          <w:jc w:val="center"/>
        </w:trPr>
        <w:tc>
          <w:tcPr>
            <w:tcW w:w="656" w:type="dxa"/>
            <w:shd w:val="clear" w:color="auto" w:fill="auto"/>
            <w:vAlign w:val="center"/>
          </w:tcPr>
          <w:p w14:paraId="75D5D913" w14:textId="77777777" w:rsidR="001B052F" w:rsidRPr="00D1512C" w:rsidRDefault="001B052F" w:rsidP="007D039F">
            <w:pPr>
              <w:spacing w:after="0" w:line="240" w:lineRule="auto"/>
              <w:rPr>
                <w:rFonts w:ascii="Times New Roman" w:hAnsi="Times New Roman" w:cs="Times New Roman"/>
                <w:sz w:val="26"/>
                <w:szCs w:val="26"/>
              </w:rPr>
            </w:pPr>
            <w:r w:rsidRPr="00D1512C">
              <w:rPr>
                <w:rFonts w:ascii="Times New Roman" w:hAnsi="Times New Roman" w:cs="Times New Roman"/>
                <w:sz w:val="26"/>
                <w:szCs w:val="26"/>
              </w:rPr>
              <w:t>17</w:t>
            </w:r>
          </w:p>
        </w:tc>
        <w:tc>
          <w:tcPr>
            <w:tcW w:w="8727" w:type="dxa"/>
            <w:gridSpan w:val="2"/>
            <w:shd w:val="clear" w:color="auto" w:fill="auto"/>
          </w:tcPr>
          <w:p w14:paraId="27F5A91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bl>
    <w:p w14:paraId="27FB7867" w14:textId="77777777" w:rsidR="001B052F" w:rsidRPr="00D1512C" w:rsidRDefault="001B052F" w:rsidP="001B052F">
      <w:pPr>
        <w:spacing w:after="0" w:line="360" w:lineRule="auto"/>
        <w:jc w:val="both"/>
        <w:rPr>
          <w:rFonts w:ascii="Times New Roman" w:eastAsia="Calibri" w:hAnsi="Times New Roman" w:cs="Times New Roman"/>
          <w:b/>
          <w:sz w:val="26"/>
          <w:szCs w:val="26"/>
        </w:rPr>
      </w:pPr>
    </w:p>
    <w:p w14:paraId="7546BC8A" w14:textId="77777777" w:rsidR="001B052F" w:rsidRPr="00D1512C" w:rsidRDefault="001B052F" w:rsidP="001B052F">
      <w:pPr>
        <w:spacing w:after="0" w:line="360" w:lineRule="auto"/>
        <w:jc w:val="both"/>
        <w:rPr>
          <w:rFonts w:ascii="Times New Roman" w:eastAsia="Calibri" w:hAnsi="Times New Roman" w:cs="Times New Roman"/>
          <w:b/>
          <w:sz w:val="26"/>
          <w:szCs w:val="26"/>
        </w:rPr>
      </w:pPr>
      <w:r w:rsidRPr="00D1512C">
        <w:rPr>
          <w:rFonts w:ascii="Times New Roman" w:eastAsia="Calibri" w:hAnsi="Times New Roman" w:cs="Times New Roman"/>
          <w:b/>
          <w:sz w:val="26"/>
          <w:szCs w:val="26"/>
        </w:rPr>
        <w:t xml:space="preserve">3.2. </w:t>
      </w:r>
      <w:proofErr w:type="spellStart"/>
      <w:r w:rsidRPr="00D1512C">
        <w:rPr>
          <w:rFonts w:ascii="Times New Roman" w:eastAsia="Calibri" w:hAnsi="Times New Roman" w:cs="Times New Roman"/>
          <w:b/>
          <w:sz w:val="26"/>
          <w:szCs w:val="26"/>
        </w:rPr>
        <w:t>Quy</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trình</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cố</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định</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một</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số</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xương</w:t>
      </w:r>
      <w:proofErr w:type="spellEnd"/>
      <w:r w:rsidRPr="00D1512C">
        <w:rPr>
          <w:rFonts w:ascii="Times New Roman" w:eastAsia="Calibri" w:hAnsi="Times New Roman" w:cs="Times New Roman"/>
          <w:b/>
          <w:sz w:val="26"/>
          <w:szCs w:val="26"/>
        </w:rPr>
        <w:t xml:space="preserve"> </w:t>
      </w:r>
      <w:proofErr w:type="spellStart"/>
      <w:r w:rsidRPr="00D1512C">
        <w:rPr>
          <w:rFonts w:ascii="Times New Roman" w:eastAsia="Calibri" w:hAnsi="Times New Roman" w:cs="Times New Roman"/>
          <w:b/>
          <w:sz w:val="26"/>
          <w:szCs w:val="26"/>
        </w:rPr>
        <w:t>khác</w:t>
      </w:r>
      <w:proofErr w:type="spellEnd"/>
    </w:p>
    <w:tbl>
      <w:tblPr>
        <w:tblStyle w:val="136"/>
        <w:tblW w:w="9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
        <w:gridCol w:w="3913"/>
        <w:gridCol w:w="4798"/>
      </w:tblGrid>
      <w:tr w:rsidR="001B052F" w:rsidRPr="00D1512C" w14:paraId="2D3788C6" w14:textId="77777777" w:rsidTr="007D039F">
        <w:tc>
          <w:tcPr>
            <w:tcW w:w="682" w:type="dxa"/>
            <w:shd w:val="clear" w:color="auto" w:fill="auto"/>
            <w:vAlign w:val="center"/>
          </w:tcPr>
          <w:p w14:paraId="35BBF205"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TT</w:t>
            </w:r>
          </w:p>
        </w:tc>
        <w:tc>
          <w:tcPr>
            <w:tcW w:w="3913" w:type="dxa"/>
            <w:shd w:val="clear" w:color="auto" w:fill="auto"/>
            <w:vAlign w:val="center"/>
          </w:tcPr>
          <w:p w14:paraId="06407546"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bước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tiến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hành</w:t>
            </w:r>
            <w:proofErr w:type="spellEnd"/>
          </w:p>
        </w:tc>
        <w:tc>
          <w:tcPr>
            <w:tcW w:w="4798" w:type="dxa"/>
            <w:shd w:val="clear" w:color="auto" w:fill="auto"/>
          </w:tcPr>
          <w:p w14:paraId="71DFAE88"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Tiêu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chuẩn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phải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đạt</w:t>
            </w:r>
            <w:proofErr w:type="spellEnd"/>
          </w:p>
        </w:tc>
      </w:tr>
      <w:tr w:rsidR="001B052F" w:rsidRPr="00D1512C" w14:paraId="2D1C9633" w14:textId="77777777" w:rsidTr="007D039F">
        <w:tc>
          <w:tcPr>
            <w:tcW w:w="682" w:type="dxa"/>
            <w:shd w:val="clear" w:color="auto" w:fill="auto"/>
            <w:vAlign w:val="center"/>
          </w:tcPr>
          <w:p w14:paraId="4686E706" w14:textId="77777777" w:rsidR="001B052F" w:rsidRPr="00D1512C" w:rsidRDefault="001B052F" w:rsidP="007D039F">
            <w:pPr>
              <w:spacing w:after="0" w:line="240" w:lineRule="auto"/>
              <w:jc w:val="both"/>
              <w:rPr>
                <w:rFonts w:ascii="Times New Roman" w:hAnsi="Times New Roman" w:cs="Times New Roman"/>
                <w:b/>
                <w:sz w:val="26"/>
                <w:szCs w:val="26"/>
              </w:rPr>
            </w:pPr>
          </w:p>
        </w:tc>
        <w:tc>
          <w:tcPr>
            <w:tcW w:w="3913" w:type="dxa"/>
            <w:shd w:val="clear" w:color="auto" w:fill="auto"/>
            <w:vAlign w:val="center"/>
          </w:tcPr>
          <w:p w14:paraId="4059BBE1"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Chào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
        </w:tc>
        <w:tc>
          <w:tcPr>
            <w:tcW w:w="4798" w:type="dxa"/>
            <w:shd w:val="clear" w:color="auto" w:fill="auto"/>
          </w:tcPr>
          <w:p w14:paraId="4D897364"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Giới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p>
        </w:tc>
      </w:tr>
      <w:tr w:rsidR="001B052F" w:rsidRPr="00D1512C" w14:paraId="525EAE90" w14:textId="77777777" w:rsidTr="007D039F">
        <w:tc>
          <w:tcPr>
            <w:tcW w:w="682" w:type="dxa"/>
            <w:shd w:val="clear" w:color="auto" w:fill="auto"/>
            <w:vAlign w:val="center"/>
          </w:tcPr>
          <w:p w14:paraId="3CBAF852" w14:textId="77777777" w:rsidR="001B052F" w:rsidRPr="00D1512C" w:rsidRDefault="001B052F" w:rsidP="007D039F">
            <w:pPr>
              <w:spacing w:after="0" w:line="240" w:lineRule="auto"/>
              <w:jc w:val="both"/>
              <w:rPr>
                <w:rFonts w:ascii="Times New Roman" w:hAnsi="Times New Roman" w:cs="Times New Roman"/>
                <w:b/>
                <w:sz w:val="26"/>
                <w:szCs w:val="26"/>
              </w:rPr>
            </w:pPr>
          </w:p>
        </w:tc>
        <w:tc>
          <w:tcPr>
            <w:tcW w:w="3913" w:type="dxa"/>
            <w:shd w:val="clear" w:color="auto" w:fill="auto"/>
            <w:vAlign w:val="center"/>
          </w:tcPr>
          <w:p w14:paraId="6BD53ACD"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Nhận</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định</w:t>
            </w:r>
            <w:proofErr w:type="spellEnd"/>
          </w:p>
        </w:tc>
        <w:tc>
          <w:tcPr>
            <w:tcW w:w="4798" w:type="dxa"/>
            <w:shd w:val="clear" w:color="auto" w:fill="auto"/>
          </w:tcPr>
          <w:p w14:paraId="6E3DC295" w14:textId="77777777" w:rsidR="001B052F" w:rsidRPr="00D1512C" w:rsidRDefault="001B052F" w:rsidP="007D039F">
            <w:pPr>
              <w:spacing w:after="0" w:line="240" w:lineRule="auto"/>
              <w:jc w:val="both"/>
              <w:rPr>
                <w:rFonts w:ascii="Times New Roman" w:hAnsi="Times New Roman" w:cs="Times New Roman"/>
                <w:b/>
                <w:sz w:val="26"/>
                <w:szCs w:val="26"/>
              </w:rPr>
            </w:pPr>
          </w:p>
        </w:tc>
      </w:tr>
      <w:tr w:rsidR="001B052F" w:rsidRPr="00D1512C" w14:paraId="2EB24C9B" w14:textId="77777777" w:rsidTr="007D039F">
        <w:tc>
          <w:tcPr>
            <w:tcW w:w="682" w:type="dxa"/>
            <w:shd w:val="clear" w:color="auto" w:fill="auto"/>
            <w:vAlign w:val="center"/>
          </w:tcPr>
          <w:p w14:paraId="155B9B7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w:t>
            </w:r>
          </w:p>
        </w:tc>
        <w:tc>
          <w:tcPr>
            <w:tcW w:w="3913" w:type="dxa"/>
            <w:shd w:val="clear" w:color="auto" w:fill="auto"/>
          </w:tcPr>
          <w:p w14:paraId="7667CCD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c>
          <w:tcPr>
            <w:tcW w:w="4798" w:type="dxa"/>
            <w:shd w:val="clear" w:color="auto" w:fill="auto"/>
          </w:tcPr>
          <w:p w14:paraId="072A3F2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tím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lastRenderedPageBreak/>
              <w:t>của</w:t>
            </w:r>
            <w:proofErr w:type="spellEnd"/>
            <w:r w:rsidRPr="00D1512C">
              <w:rPr>
                <w:rFonts w:ascii="Times New Roman" w:hAnsi="Times New Roman" w:cs="Times New Roman"/>
                <w:sz w:val="26"/>
                <w:szCs w:val="26"/>
              </w:rPr>
              <w:t xml:space="preserve"> chi.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ngờ</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chưa</w:t>
            </w:r>
            <w:proofErr w:type="spellEnd"/>
            <w:r w:rsidRPr="00D1512C">
              <w:rPr>
                <w:rFonts w:ascii="Times New Roman" w:hAnsi="Times New Roman" w:cs="Times New Roman"/>
                <w:sz w:val="26"/>
                <w:szCs w:val="26"/>
              </w:rPr>
              <w:t xml:space="preserve">? </w:t>
            </w:r>
          </w:p>
          <w:p w14:paraId="7AC690E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kèm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xung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w:t>
            </w:r>
          </w:p>
        </w:tc>
      </w:tr>
      <w:tr w:rsidR="001B052F" w:rsidRPr="00D1512C" w14:paraId="380B0B50" w14:textId="77777777" w:rsidTr="007D039F">
        <w:trPr>
          <w:trHeight w:val="890"/>
        </w:trPr>
        <w:tc>
          <w:tcPr>
            <w:tcW w:w="682" w:type="dxa"/>
            <w:shd w:val="clear" w:color="auto" w:fill="auto"/>
            <w:vAlign w:val="center"/>
          </w:tcPr>
          <w:p w14:paraId="0931A9D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2</w:t>
            </w:r>
          </w:p>
        </w:tc>
        <w:tc>
          <w:tcPr>
            <w:tcW w:w="3913" w:type="dxa"/>
            <w:shd w:val="clear" w:color="auto" w:fill="auto"/>
          </w:tcPr>
          <w:p w14:paraId="514DFE5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
        </w:tc>
        <w:tc>
          <w:tcPr>
            <w:tcW w:w="4798" w:type="dxa"/>
            <w:shd w:val="clear" w:color="auto" w:fill="auto"/>
          </w:tcPr>
          <w:p w14:paraId="382329E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 xml:space="preserve"> hay </w:t>
            </w:r>
            <w:proofErr w:type="spellStart"/>
            <w:r w:rsidRPr="00D1512C">
              <w:rPr>
                <w:rFonts w:ascii="Times New Roman" w:hAnsi="Times New Roman" w:cs="Times New Roman"/>
                <w:sz w:val="26"/>
                <w:szCs w:val="26"/>
              </w:rPr>
              <w:t>nhiều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chỗ</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đau</w:t>
            </w:r>
            <w:proofErr w:type="spellEnd"/>
          </w:p>
        </w:tc>
      </w:tr>
      <w:tr w:rsidR="001B052F" w:rsidRPr="00D1512C" w14:paraId="783A9D0E" w14:textId="77777777" w:rsidTr="007D039F">
        <w:tc>
          <w:tcPr>
            <w:tcW w:w="682" w:type="dxa"/>
            <w:shd w:val="clear" w:color="auto" w:fill="auto"/>
            <w:vAlign w:val="center"/>
          </w:tcPr>
          <w:p w14:paraId="1ABDBCB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3</w:t>
            </w:r>
          </w:p>
        </w:tc>
        <w:tc>
          <w:tcPr>
            <w:tcW w:w="3913" w:type="dxa"/>
            <w:shd w:val="clear" w:color="auto" w:fill="auto"/>
          </w:tcPr>
          <w:p w14:paraId="7BFDFC0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c>
          <w:tcPr>
            <w:tcW w:w="4798" w:type="dxa"/>
            <w:shd w:val="clear" w:color="auto" w:fill="auto"/>
          </w:tcPr>
          <w:p w14:paraId="59BB0EF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suốt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1515C383" w14:textId="77777777" w:rsidTr="007D039F">
        <w:tc>
          <w:tcPr>
            <w:tcW w:w="682" w:type="dxa"/>
            <w:shd w:val="clear" w:color="auto" w:fill="auto"/>
            <w:vAlign w:val="center"/>
          </w:tcPr>
          <w:p w14:paraId="7BA8152C"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3913" w:type="dxa"/>
            <w:shd w:val="clear" w:color="auto" w:fill="auto"/>
          </w:tcPr>
          <w:p w14:paraId="7A41392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Lập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kế</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hoạch</w:t>
            </w:r>
            <w:proofErr w:type="spellEnd"/>
          </w:p>
        </w:tc>
        <w:tc>
          <w:tcPr>
            <w:tcW w:w="4798" w:type="dxa"/>
            <w:shd w:val="clear" w:color="auto" w:fill="auto"/>
          </w:tcPr>
          <w:p w14:paraId="333BB82F"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0A4A4E18" w14:textId="77777777" w:rsidTr="007D039F">
        <w:tc>
          <w:tcPr>
            <w:tcW w:w="682" w:type="dxa"/>
            <w:shd w:val="clear" w:color="auto" w:fill="auto"/>
            <w:vAlign w:val="center"/>
          </w:tcPr>
          <w:p w14:paraId="7EFA234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4</w:t>
            </w:r>
          </w:p>
        </w:tc>
        <w:tc>
          <w:tcPr>
            <w:tcW w:w="8711" w:type="dxa"/>
            <w:gridSpan w:val="2"/>
            <w:shd w:val="clear" w:color="auto" w:fill="auto"/>
          </w:tcPr>
          <w:p w14:paraId="5D2908F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những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thời</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w:t>
            </w:r>
          </w:p>
        </w:tc>
      </w:tr>
      <w:tr w:rsidR="001B052F" w:rsidRPr="00D1512C" w14:paraId="0D092B5B" w14:textId="77777777" w:rsidTr="007D039F">
        <w:tc>
          <w:tcPr>
            <w:tcW w:w="682" w:type="dxa"/>
            <w:shd w:val="clear" w:color="auto" w:fill="auto"/>
            <w:vAlign w:val="center"/>
          </w:tcPr>
          <w:p w14:paraId="5FA29814"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3913" w:type="dxa"/>
            <w:shd w:val="clear" w:color="auto" w:fill="auto"/>
          </w:tcPr>
          <w:p w14:paraId="7BB11B4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Thực</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hiện</w:t>
            </w:r>
            <w:proofErr w:type="spellEnd"/>
          </w:p>
        </w:tc>
        <w:tc>
          <w:tcPr>
            <w:tcW w:w="4798" w:type="dxa"/>
            <w:shd w:val="clear" w:color="auto" w:fill="auto"/>
          </w:tcPr>
          <w:p w14:paraId="5470F8E4"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755267A0" w14:textId="77777777" w:rsidTr="007D039F">
        <w:tc>
          <w:tcPr>
            <w:tcW w:w="682" w:type="dxa"/>
            <w:shd w:val="clear" w:color="auto" w:fill="auto"/>
            <w:vAlign w:val="center"/>
          </w:tcPr>
          <w:p w14:paraId="33D1047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7</w:t>
            </w:r>
          </w:p>
        </w:tc>
        <w:tc>
          <w:tcPr>
            <w:tcW w:w="3913" w:type="dxa"/>
            <w:shd w:val="clear" w:color="auto" w:fill="auto"/>
          </w:tcPr>
          <w:p w14:paraId="74A460B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c>
          <w:tcPr>
            <w:tcW w:w="4798" w:type="dxa"/>
            <w:shd w:val="clear" w:color="auto" w:fill="auto"/>
          </w:tcPr>
          <w:p w14:paraId="611ECAA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khu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an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p>
        </w:tc>
      </w:tr>
      <w:tr w:rsidR="001B052F" w:rsidRPr="00D1512C" w14:paraId="320241DD" w14:textId="77777777" w:rsidTr="007D039F">
        <w:tc>
          <w:tcPr>
            <w:tcW w:w="682" w:type="dxa"/>
            <w:shd w:val="clear" w:color="auto" w:fill="auto"/>
            <w:vAlign w:val="center"/>
          </w:tcPr>
          <w:p w14:paraId="755E4CF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8</w:t>
            </w:r>
          </w:p>
        </w:tc>
        <w:tc>
          <w:tcPr>
            <w:tcW w:w="3913" w:type="dxa"/>
            <w:shd w:val="clear" w:color="auto" w:fill="auto"/>
          </w:tcPr>
          <w:p w14:paraId="3DBBE35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tc>
        <w:tc>
          <w:tcPr>
            <w:tcW w:w="4798" w:type="dxa"/>
            <w:shd w:val="clear" w:color="auto" w:fill="auto"/>
          </w:tcPr>
          <w:p w14:paraId="6C0E712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Trấn</w:t>
            </w:r>
            <w:proofErr w:type="spellEnd"/>
            <w:r w:rsidRPr="00D1512C">
              <w:rPr>
                <w:rFonts w:ascii="Times New Roman" w:hAnsi="Times New Roman" w:cs="Times New Roman"/>
                <w:sz w:val="26"/>
                <w:szCs w:val="26"/>
              </w:rPr>
              <w:t xml:space="preserve"> an,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tâm</w:t>
            </w:r>
            <w:proofErr w:type="spellEnd"/>
            <w:r w:rsidRPr="00D1512C">
              <w:rPr>
                <w:rFonts w:ascii="Times New Roman" w:hAnsi="Times New Roman" w:cs="Times New Roman"/>
                <w:sz w:val="26"/>
                <w:szCs w:val="26"/>
              </w:rPr>
              <w:t>.</w:t>
            </w:r>
          </w:p>
          <w:p w14:paraId="0118B7F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
          <w:p w14:paraId="2C5773C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tc>
      </w:tr>
      <w:tr w:rsidR="001B052F" w:rsidRPr="00D1512C" w14:paraId="57C92DAD" w14:textId="77777777" w:rsidTr="007D039F">
        <w:tc>
          <w:tcPr>
            <w:tcW w:w="682" w:type="dxa"/>
            <w:shd w:val="clear" w:color="auto" w:fill="auto"/>
            <w:vAlign w:val="center"/>
          </w:tcPr>
          <w:p w14:paraId="1BA577B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9</w:t>
            </w:r>
          </w:p>
        </w:tc>
        <w:tc>
          <w:tcPr>
            <w:tcW w:w="3913" w:type="dxa"/>
            <w:shd w:val="clear" w:color="auto" w:fill="auto"/>
          </w:tcPr>
          <w:p w14:paraId="35EE810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p>
        </w:tc>
        <w:tc>
          <w:tcPr>
            <w:tcW w:w="4798" w:type="dxa"/>
            <w:shd w:val="clear" w:color="auto" w:fill="auto"/>
          </w:tcPr>
          <w:p w14:paraId="19D9E8E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p>
        </w:tc>
      </w:tr>
      <w:tr w:rsidR="001B052F" w:rsidRPr="00D1512C" w14:paraId="414423CC" w14:textId="77777777" w:rsidTr="007D039F">
        <w:tc>
          <w:tcPr>
            <w:tcW w:w="9393" w:type="dxa"/>
            <w:gridSpan w:val="3"/>
            <w:shd w:val="clear" w:color="auto" w:fill="auto"/>
            <w:vAlign w:val="center"/>
          </w:tcPr>
          <w:p w14:paraId="5BEA296D"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A. GÃY KÍN XƯƠNG ĐÒN</w:t>
            </w:r>
          </w:p>
        </w:tc>
      </w:tr>
      <w:tr w:rsidR="001B052F" w:rsidRPr="00D1512C" w14:paraId="61F44485" w14:textId="77777777" w:rsidTr="007D039F">
        <w:tc>
          <w:tcPr>
            <w:tcW w:w="682" w:type="dxa"/>
            <w:shd w:val="clear" w:color="auto" w:fill="auto"/>
            <w:vAlign w:val="center"/>
          </w:tcPr>
          <w:p w14:paraId="6E1E23D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913" w:type="dxa"/>
            <w:shd w:val="clear" w:color="auto" w:fill="auto"/>
          </w:tcPr>
          <w:p w14:paraId="1552146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w:t>
            </w:r>
          </w:p>
        </w:tc>
        <w:tc>
          <w:tcPr>
            <w:tcW w:w="4798" w:type="dxa"/>
            <w:shd w:val="clear" w:color="auto" w:fill="auto"/>
          </w:tcPr>
          <w:p w14:paraId="08E55B8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ưỡn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w:t>
            </w:r>
          </w:p>
        </w:tc>
      </w:tr>
      <w:tr w:rsidR="001B052F" w:rsidRPr="00D1512C" w14:paraId="293AA93B" w14:textId="77777777" w:rsidTr="007D039F">
        <w:tc>
          <w:tcPr>
            <w:tcW w:w="682" w:type="dxa"/>
            <w:vMerge w:val="restart"/>
            <w:shd w:val="clear" w:color="auto" w:fill="auto"/>
            <w:vAlign w:val="center"/>
          </w:tcPr>
          <w:p w14:paraId="72F5884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913" w:type="dxa"/>
            <w:shd w:val="clear" w:color="auto" w:fill="auto"/>
          </w:tcPr>
          <w:p w14:paraId="507A874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Dùng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nẹp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chữ</w:t>
            </w:r>
            <w:proofErr w:type="spellEnd"/>
            <w:r w:rsidRPr="00D1512C">
              <w:rPr>
                <w:rFonts w:ascii="Times New Roman" w:hAnsi="Times New Roman" w:cs="Times New Roman"/>
                <w:b/>
                <w:sz w:val="26"/>
                <w:szCs w:val="26"/>
              </w:rPr>
              <w:t xml:space="preserve"> T</w:t>
            </w:r>
          </w:p>
        </w:tc>
        <w:tc>
          <w:tcPr>
            <w:tcW w:w="4798" w:type="dxa"/>
            <w:shd w:val="clear" w:color="auto" w:fill="auto"/>
          </w:tcPr>
          <w:p w14:paraId="07A39292"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054F224F" w14:textId="77777777" w:rsidTr="007D039F">
        <w:tc>
          <w:tcPr>
            <w:tcW w:w="682" w:type="dxa"/>
            <w:vMerge/>
            <w:shd w:val="clear" w:color="auto" w:fill="auto"/>
            <w:vAlign w:val="center"/>
          </w:tcPr>
          <w:p w14:paraId="4A7B0D22" w14:textId="77777777" w:rsidR="001B052F" w:rsidRPr="00D1512C" w:rsidRDefault="001B052F" w:rsidP="007D039F">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913" w:type="dxa"/>
            <w:shd w:val="clear" w:color="auto" w:fill="auto"/>
          </w:tcPr>
          <w:p w14:paraId="6DB39CE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p>
        </w:tc>
        <w:tc>
          <w:tcPr>
            <w:tcW w:w="4798" w:type="dxa"/>
            <w:shd w:val="clear" w:color="auto" w:fill="auto"/>
          </w:tcPr>
          <w:p w14:paraId="1E96412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Nẹp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chữ</w:t>
            </w:r>
            <w:proofErr w:type="spellEnd"/>
            <w:r w:rsidRPr="00D1512C">
              <w:rPr>
                <w:rFonts w:ascii="Times New Roman" w:hAnsi="Times New Roman" w:cs="Times New Roman"/>
                <w:sz w:val="26"/>
                <w:szCs w:val="26"/>
              </w:rPr>
              <w:t xml:space="preserve"> T: </w:t>
            </w:r>
            <w:proofErr w:type="spellStart"/>
            <w:r w:rsidRPr="00D1512C">
              <w:rPr>
                <w:rFonts w:ascii="Times New Roman" w:hAnsi="Times New Roman" w:cs="Times New Roman"/>
                <w:sz w:val="26"/>
                <w:szCs w:val="26"/>
              </w:rPr>
              <w:t>nhánh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nhánh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p>
        </w:tc>
      </w:tr>
      <w:tr w:rsidR="001B052F" w:rsidRPr="00D1512C" w14:paraId="0C1109E7" w14:textId="77777777" w:rsidTr="007D039F">
        <w:tc>
          <w:tcPr>
            <w:tcW w:w="682" w:type="dxa"/>
            <w:vMerge/>
            <w:shd w:val="clear" w:color="auto" w:fill="auto"/>
            <w:vAlign w:val="center"/>
          </w:tcPr>
          <w:p w14:paraId="47E3E4B3" w14:textId="77777777" w:rsidR="001B052F" w:rsidRPr="00D1512C" w:rsidRDefault="001B052F" w:rsidP="007D039F">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913" w:type="dxa"/>
            <w:shd w:val="clear" w:color="auto" w:fill="auto"/>
          </w:tcPr>
          <w:p w14:paraId="0CC9831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Lót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thấm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nước</w:t>
            </w:r>
            <w:proofErr w:type="spellEnd"/>
            <w:r w:rsidRPr="00D1512C">
              <w:rPr>
                <w:rFonts w:ascii="Times New Roman" w:hAnsi="Times New Roman" w:cs="Times New Roman"/>
                <w:sz w:val="26"/>
                <w:szCs w:val="26"/>
              </w:rPr>
              <w:t>.</w:t>
            </w:r>
          </w:p>
        </w:tc>
        <w:tc>
          <w:tcPr>
            <w:tcW w:w="4798" w:type="dxa"/>
            <w:shd w:val="clear" w:color="auto" w:fill="auto"/>
          </w:tcPr>
          <w:p w14:paraId="29B7D27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Bông</w:t>
            </w:r>
            <w:proofErr w:type="spellEnd"/>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hõm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bả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đè</w:t>
            </w:r>
            <w:proofErr w:type="spellEnd"/>
            <w:r w:rsidRPr="00D1512C">
              <w:rPr>
                <w:rFonts w:ascii="Times New Roman" w:hAnsi="Times New Roman" w:cs="Times New Roman"/>
                <w:sz w:val="26"/>
                <w:szCs w:val="26"/>
              </w:rPr>
              <w:t>.</w:t>
            </w:r>
          </w:p>
        </w:tc>
      </w:tr>
      <w:tr w:rsidR="001B052F" w:rsidRPr="00D1512C" w14:paraId="07910E21" w14:textId="77777777" w:rsidTr="007D039F">
        <w:tc>
          <w:tcPr>
            <w:tcW w:w="682" w:type="dxa"/>
            <w:vMerge/>
            <w:shd w:val="clear" w:color="auto" w:fill="auto"/>
            <w:vAlign w:val="center"/>
          </w:tcPr>
          <w:p w14:paraId="04B59606" w14:textId="77777777" w:rsidR="001B052F" w:rsidRPr="00D1512C" w:rsidRDefault="001B052F" w:rsidP="007D039F">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913" w:type="dxa"/>
            <w:shd w:val="clear" w:color="auto" w:fill="auto"/>
          </w:tcPr>
          <w:p w14:paraId="4549130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p>
        </w:tc>
        <w:tc>
          <w:tcPr>
            <w:tcW w:w="4798" w:type="dxa"/>
            <w:shd w:val="clear" w:color="auto" w:fill="auto"/>
          </w:tcPr>
          <w:p w14:paraId="1F6B21B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tự</w:t>
            </w:r>
            <w:proofErr w:type="spellEnd"/>
            <w:r w:rsidRPr="00D1512C">
              <w:rPr>
                <w:rFonts w:ascii="Times New Roman" w:hAnsi="Times New Roman" w:cs="Times New Roman"/>
                <w:sz w:val="26"/>
                <w:szCs w:val="26"/>
              </w:rPr>
              <w:t xml:space="preserve"> </w:t>
            </w:r>
          </w:p>
          <w:p w14:paraId="6BF9828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ở 2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qua </w:t>
            </w:r>
            <w:proofErr w:type="spellStart"/>
            <w:r w:rsidRPr="00D1512C">
              <w:rPr>
                <w:rFonts w:ascii="Times New Roman" w:hAnsi="Times New Roman" w:cs="Times New Roman"/>
                <w:sz w:val="26"/>
                <w:szCs w:val="26"/>
              </w:rPr>
              <w:t>vai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bả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p>
          <w:p w14:paraId="5E12854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thắt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thích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vướng</w:t>
            </w:r>
            <w:proofErr w:type="spellEnd"/>
          </w:p>
        </w:tc>
      </w:tr>
      <w:tr w:rsidR="001B052F" w:rsidRPr="00D1512C" w14:paraId="65226C5A" w14:textId="77777777" w:rsidTr="007D039F">
        <w:tc>
          <w:tcPr>
            <w:tcW w:w="682" w:type="dxa"/>
            <w:vMerge w:val="restart"/>
            <w:shd w:val="clear" w:color="auto" w:fill="auto"/>
            <w:vAlign w:val="center"/>
          </w:tcPr>
          <w:p w14:paraId="62D7C71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913" w:type="dxa"/>
            <w:shd w:val="clear" w:color="auto" w:fill="auto"/>
          </w:tcPr>
          <w:p w14:paraId="0AFD21D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Dùng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băng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cuộn</w:t>
            </w:r>
            <w:proofErr w:type="spellEnd"/>
          </w:p>
        </w:tc>
        <w:tc>
          <w:tcPr>
            <w:tcW w:w="4798" w:type="dxa"/>
            <w:shd w:val="clear" w:color="auto" w:fill="auto"/>
          </w:tcPr>
          <w:p w14:paraId="2C08B55D"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61C89ED1" w14:textId="77777777" w:rsidTr="007D039F">
        <w:tc>
          <w:tcPr>
            <w:tcW w:w="682" w:type="dxa"/>
            <w:vMerge/>
            <w:shd w:val="clear" w:color="auto" w:fill="auto"/>
            <w:vAlign w:val="center"/>
          </w:tcPr>
          <w:p w14:paraId="74A3A20B" w14:textId="77777777" w:rsidR="001B052F" w:rsidRPr="00D1512C" w:rsidRDefault="001B052F" w:rsidP="007D039F">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913" w:type="dxa"/>
            <w:shd w:val="clear" w:color="auto" w:fill="auto"/>
          </w:tcPr>
          <w:p w14:paraId="448C68A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đòn</w:t>
            </w:r>
            <w:proofErr w:type="spellEnd"/>
            <w:r w:rsidRPr="00D1512C">
              <w:rPr>
                <w:rFonts w:ascii="Times New Roman" w:hAnsi="Times New Roman" w:cs="Times New Roman"/>
                <w:sz w:val="26"/>
                <w:szCs w:val="26"/>
              </w:rPr>
              <w:t xml:space="preserve"> </w:t>
            </w:r>
          </w:p>
        </w:tc>
        <w:tc>
          <w:tcPr>
            <w:tcW w:w="4798" w:type="dxa"/>
            <w:shd w:val="clear" w:color="auto" w:fill="auto"/>
          </w:tcPr>
          <w:p w14:paraId="59985EE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8.</w:t>
            </w:r>
          </w:p>
          <w:p w14:paraId="457CDA1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lưng</w:t>
            </w:r>
            <w:proofErr w:type="spellEnd"/>
            <w:r w:rsidRPr="00D1512C">
              <w:rPr>
                <w:rFonts w:ascii="Times New Roman" w:hAnsi="Times New Roman" w:cs="Times New Roman"/>
                <w:sz w:val="26"/>
                <w:szCs w:val="26"/>
              </w:rPr>
              <w:t>.</w:t>
            </w:r>
          </w:p>
        </w:tc>
      </w:tr>
      <w:tr w:rsidR="001B052F" w:rsidRPr="00D1512C" w14:paraId="036114E5" w14:textId="77777777" w:rsidTr="007D039F">
        <w:tc>
          <w:tcPr>
            <w:tcW w:w="682" w:type="dxa"/>
            <w:shd w:val="clear" w:color="auto" w:fill="auto"/>
            <w:vAlign w:val="center"/>
          </w:tcPr>
          <w:p w14:paraId="6881A3A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913" w:type="dxa"/>
            <w:shd w:val="clear" w:color="auto" w:fill="auto"/>
          </w:tcPr>
          <w:p w14:paraId="5070DEF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
        </w:tc>
        <w:tc>
          <w:tcPr>
            <w:tcW w:w="4798" w:type="dxa"/>
            <w:shd w:val="clear" w:color="auto" w:fill="auto"/>
          </w:tcPr>
          <w:p w14:paraId="15268FA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Quan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da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nhịp</w:t>
            </w:r>
            <w:proofErr w:type="spellEnd"/>
            <w:r w:rsidRPr="00D1512C">
              <w:rPr>
                <w:rFonts w:ascii="Times New Roman" w:hAnsi="Times New Roman" w:cs="Times New Roman"/>
                <w:sz w:val="26"/>
                <w:szCs w:val="26"/>
              </w:rPr>
              <w:t xml:space="preserve"> </w:t>
            </w:r>
            <w:proofErr w:type="spellStart"/>
            <w:proofErr w:type="gram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mức</w:t>
            </w:r>
            <w:proofErr w:type="spellEnd"/>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đau</w:t>
            </w:r>
            <w:proofErr w:type="spellEnd"/>
            <w:r w:rsidRPr="00D1512C">
              <w:rPr>
                <w:rFonts w:ascii="Times New Roman" w:hAnsi="Times New Roman" w:cs="Times New Roman"/>
                <w:sz w:val="26"/>
                <w:szCs w:val="26"/>
              </w:rPr>
              <w:t>.</w:t>
            </w:r>
          </w:p>
        </w:tc>
      </w:tr>
      <w:tr w:rsidR="001B052F" w:rsidRPr="00D1512C" w14:paraId="422F0F1B" w14:textId="77777777" w:rsidTr="007D039F">
        <w:tc>
          <w:tcPr>
            <w:tcW w:w="682" w:type="dxa"/>
            <w:shd w:val="clear" w:color="auto" w:fill="auto"/>
            <w:vAlign w:val="center"/>
          </w:tcPr>
          <w:p w14:paraId="3E6B3CE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913" w:type="dxa"/>
            <w:shd w:val="clear" w:color="auto" w:fill="auto"/>
          </w:tcPr>
          <w:p w14:paraId="330C4E1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sở</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w:t>
            </w:r>
          </w:p>
        </w:tc>
        <w:tc>
          <w:tcPr>
            <w:tcW w:w="4798" w:type="dxa"/>
            <w:shd w:val="clear" w:color="auto" w:fill="auto"/>
          </w:tcPr>
          <w:p w14:paraId="7A1CE94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chuyển</w:t>
            </w:r>
            <w:proofErr w:type="spellEnd"/>
          </w:p>
        </w:tc>
      </w:tr>
      <w:tr w:rsidR="001B052F" w:rsidRPr="00D1512C" w14:paraId="5891A6DF" w14:textId="77777777" w:rsidTr="007D039F">
        <w:tc>
          <w:tcPr>
            <w:tcW w:w="9393" w:type="dxa"/>
            <w:gridSpan w:val="3"/>
            <w:shd w:val="clear" w:color="auto" w:fill="auto"/>
            <w:vAlign w:val="center"/>
          </w:tcPr>
          <w:p w14:paraId="22635A73"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B. GÃY XƯƠNG SƯỜN VÀ XƯƠNG ỨC</w:t>
            </w:r>
          </w:p>
        </w:tc>
      </w:tr>
      <w:tr w:rsidR="001B052F" w:rsidRPr="00D1512C" w14:paraId="58D93470" w14:textId="77777777" w:rsidTr="007D039F">
        <w:tc>
          <w:tcPr>
            <w:tcW w:w="682" w:type="dxa"/>
            <w:shd w:val="clear" w:color="auto" w:fill="auto"/>
            <w:vAlign w:val="center"/>
          </w:tcPr>
          <w:p w14:paraId="66BBA29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10</w:t>
            </w:r>
          </w:p>
        </w:tc>
        <w:tc>
          <w:tcPr>
            <w:tcW w:w="3913" w:type="dxa"/>
            <w:shd w:val="clear" w:color="auto" w:fill="auto"/>
          </w:tcPr>
          <w:p w14:paraId="47592BB5"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tc>
        <w:tc>
          <w:tcPr>
            <w:tcW w:w="4798" w:type="dxa"/>
            <w:shd w:val="clear" w:color="auto" w:fill="auto"/>
          </w:tcPr>
          <w:p w14:paraId="42EEA914"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w:t>
            </w:r>
          </w:p>
        </w:tc>
      </w:tr>
      <w:tr w:rsidR="001B052F" w:rsidRPr="00D1512C" w14:paraId="13805925" w14:textId="77777777" w:rsidTr="007D039F">
        <w:tc>
          <w:tcPr>
            <w:tcW w:w="682" w:type="dxa"/>
            <w:vMerge w:val="restart"/>
            <w:shd w:val="clear" w:color="auto" w:fill="auto"/>
            <w:vAlign w:val="center"/>
          </w:tcPr>
          <w:p w14:paraId="1FBD942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913" w:type="dxa"/>
            <w:shd w:val="clear" w:color="auto" w:fill="auto"/>
          </w:tcPr>
          <w:p w14:paraId="46E9E32D"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Cách</w:t>
            </w:r>
            <w:proofErr w:type="spellEnd"/>
            <w:r w:rsidRPr="00D1512C">
              <w:rPr>
                <w:rFonts w:ascii="Times New Roman" w:hAnsi="Times New Roman" w:cs="Times New Roman"/>
                <w:b/>
                <w:sz w:val="26"/>
                <w:szCs w:val="26"/>
              </w:rPr>
              <w:t xml:space="preserve"> 1: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quanh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w:t>
            </w:r>
          </w:p>
        </w:tc>
        <w:tc>
          <w:tcPr>
            <w:tcW w:w="4798" w:type="dxa"/>
            <w:shd w:val="clear" w:color="auto" w:fill="auto"/>
          </w:tcPr>
          <w:p w14:paraId="15BD1FF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xoáy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ốc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sau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chắn</w:t>
            </w:r>
            <w:proofErr w:type="spellEnd"/>
            <w:r w:rsidRPr="00D1512C">
              <w:rPr>
                <w:rFonts w:ascii="Times New Roman" w:hAnsi="Times New Roman" w:cs="Times New Roman"/>
                <w:sz w:val="26"/>
                <w:szCs w:val="26"/>
              </w:rPr>
              <w:t xml:space="preserve">. </w:t>
            </w:r>
          </w:p>
        </w:tc>
      </w:tr>
      <w:tr w:rsidR="001B052F" w:rsidRPr="00D1512C" w14:paraId="6FD98B1E" w14:textId="77777777" w:rsidTr="007D039F">
        <w:tc>
          <w:tcPr>
            <w:tcW w:w="682" w:type="dxa"/>
            <w:vMerge/>
            <w:shd w:val="clear" w:color="auto" w:fill="auto"/>
            <w:vAlign w:val="center"/>
          </w:tcPr>
          <w:p w14:paraId="3DE89112" w14:textId="77777777" w:rsidR="001B052F" w:rsidRPr="00D1512C" w:rsidRDefault="001B052F" w:rsidP="007D039F">
            <w:pPr>
              <w:widowControl w:val="0"/>
              <w:pBdr>
                <w:top w:val="nil"/>
                <w:left w:val="nil"/>
                <w:bottom w:val="nil"/>
                <w:right w:val="nil"/>
                <w:between w:val="nil"/>
              </w:pBdr>
              <w:spacing w:after="0" w:line="240" w:lineRule="auto"/>
              <w:rPr>
                <w:rFonts w:ascii="Times New Roman" w:hAnsi="Times New Roman" w:cs="Times New Roman"/>
                <w:sz w:val="26"/>
                <w:szCs w:val="26"/>
              </w:rPr>
            </w:pPr>
          </w:p>
        </w:tc>
        <w:tc>
          <w:tcPr>
            <w:tcW w:w="3913" w:type="dxa"/>
            <w:shd w:val="clear" w:color="auto" w:fill="auto"/>
          </w:tcPr>
          <w:p w14:paraId="1E1234F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Cách</w:t>
            </w:r>
            <w:proofErr w:type="spellEnd"/>
            <w:r w:rsidRPr="00D1512C">
              <w:rPr>
                <w:rFonts w:ascii="Times New Roman" w:hAnsi="Times New Roman" w:cs="Times New Roman"/>
                <w:b/>
                <w:sz w:val="26"/>
                <w:szCs w:val="26"/>
              </w:rPr>
              <w:t xml:space="preserve"> 2: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w:t>
            </w:r>
          </w:p>
          <w:p w14:paraId="3B86778A"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3 </w:t>
            </w:r>
            <w:proofErr w:type="spellStart"/>
            <w:r w:rsidRPr="00D1512C">
              <w:rPr>
                <w:rFonts w:ascii="Times New Roman" w:hAnsi="Times New Roman" w:cs="Times New Roman"/>
                <w:sz w:val="26"/>
                <w:szCs w:val="26"/>
              </w:rPr>
              <w:t>khăn</w:t>
            </w:r>
            <w:proofErr w:type="spellEnd"/>
          </w:p>
        </w:tc>
        <w:tc>
          <w:tcPr>
            <w:tcW w:w="4798" w:type="dxa"/>
            <w:shd w:val="clear" w:color="auto" w:fill="auto"/>
          </w:tcPr>
          <w:p w14:paraId="30A4CF7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sườn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sườn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
          <w:p w14:paraId="3DB8A68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2,3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w:t>
            </w:r>
          </w:p>
        </w:tc>
      </w:tr>
      <w:tr w:rsidR="001B052F" w:rsidRPr="00D1512C" w14:paraId="3A81263F" w14:textId="77777777" w:rsidTr="007D039F">
        <w:tc>
          <w:tcPr>
            <w:tcW w:w="682" w:type="dxa"/>
            <w:shd w:val="clear" w:color="auto" w:fill="auto"/>
            <w:vAlign w:val="center"/>
          </w:tcPr>
          <w:p w14:paraId="07BAE45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913" w:type="dxa"/>
            <w:shd w:val="clear" w:color="auto" w:fill="auto"/>
          </w:tcPr>
          <w:p w14:paraId="27D629A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Treo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cổ</w:t>
            </w:r>
            <w:proofErr w:type="spellEnd"/>
            <w:r w:rsidRPr="00D1512C">
              <w:rPr>
                <w:rFonts w:ascii="Times New Roman" w:hAnsi="Times New Roman" w:cs="Times New Roman"/>
                <w:sz w:val="26"/>
                <w:szCs w:val="26"/>
              </w:rPr>
              <w:t>.</w:t>
            </w:r>
          </w:p>
        </w:tc>
        <w:tc>
          <w:tcPr>
            <w:tcW w:w="4798" w:type="dxa"/>
            <w:shd w:val="clear" w:color="auto" w:fill="auto"/>
          </w:tcPr>
          <w:p w14:paraId="5E09D6C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chắn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di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lồng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ngực</w:t>
            </w:r>
            <w:proofErr w:type="spellEnd"/>
            <w:r w:rsidRPr="00D1512C">
              <w:rPr>
                <w:rFonts w:ascii="Times New Roman" w:hAnsi="Times New Roman" w:cs="Times New Roman"/>
                <w:sz w:val="26"/>
                <w:szCs w:val="26"/>
              </w:rPr>
              <w:t>.</w:t>
            </w:r>
          </w:p>
        </w:tc>
      </w:tr>
      <w:tr w:rsidR="001B052F" w:rsidRPr="00D1512C" w14:paraId="2CEED980" w14:textId="77777777" w:rsidTr="007D039F">
        <w:tc>
          <w:tcPr>
            <w:tcW w:w="682" w:type="dxa"/>
            <w:shd w:val="clear" w:color="auto" w:fill="auto"/>
            <w:vAlign w:val="center"/>
          </w:tcPr>
          <w:p w14:paraId="07A5213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913" w:type="dxa"/>
            <w:shd w:val="clear" w:color="auto" w:fill="auto"/>
          </w:tcPr>
          <w:p w14:paraId="64F73AA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DHST </w:t>
            </w:r>
          </w:p>
          <w:p w14:paraId="7B91068E"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
        </w:tc>
        <w:tc>
          <w:tcPr>
            <w:tcW w:w="4798" w:type="dxa"/>
            <w:shd w:val="clear" w:color="auto" w:fill="auto"/>
          </w:tcPr>
          <w:p w14:paraId="05B56E2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tri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
          <w:p w14:paraId="1C4F655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oxy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
        </w:tc>
      </w:tr>
      <w:tr w:rsidR="001B052F" w:rsidRPr="00D1512C" w14:paraId="39543F2E" w14:textId="77777777" w:rsidTr="007D039F">
        <w:tc>
          <w:tcPr>
            <w:tcW w:w="9393" w:type="dxa"/>
            <w:gridSpan w:val="3"/>
            <w:shd w:val="clear" w:color="auto" w:fill="auto"/>
          </w:tcPr>
          <w:p w14:paraId="621ACDC1"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C. GÃY XƯƠNG HỞ</w:t>
            </w:r>
          </w:p>
        </w:tc>
      </w:tr>
      <w:tr w:rsidR="001B052F" w:rsidRPr="00D1512C" w14:paraId="12535C21" w14:textId="77777777" w:rsidTr="007D039F">
        <w:tc>
          <w:tcPr>
            <w:tcW w:w="9393" w:type="dxa"/>
            <w:gridSpan w:val="3"/>
            <w:shd w:val="clear" w:color="auto" w:fill="auto"/>
          </w:tcPr>
          <w:p w14:paraId="700887EC"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Trường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hợp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đầu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xương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chồi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ra</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ngoài</w:t>
            </w:r>
            <w:proofErr w:type="spellEnd"/>
            <w:r w:rsidRPr="00D1512C">
              <w:rPr>
                <w:rFonts w:ascii="Times New Roman" w:hAnsi="Times New Roman" w:cs="Times New Roman"/>
                <w:b/>
                <w:sz w:val="26"/>
                <w:szCs w:val="26"/>
              </w:rPr>
              <w:t xml:space="preserve"> ổ </w:t>
            </w:r>
            <w:proofErr w:type="spellStart"/>
            <w:r w:rsidRPr="00D1512C">
              <w:rPr>
                <w:rFonts w:ascii="Times New Roman" w:hAnsi="Times New Roman" w:cs="Times New Roman"/>
                <w:b/>
                <w:sz w:val="26"/>
                <w:szCs w:val="26"/>
              </w:rPr>
              <w:t>gãy</w:t>
            </w:r>
            <w:proofErr w:type="spellEnd"/>
          </w:p>
        </w:tc>
      </w:tr>
      <w:tr w:rsidR="001B052F" w:rsidRPr="00D1512C" w14:paraId="5CB15764" w14:textId="77777777" w:rsidTr="007D039F">
        <w:tc>
          <w:tcPr>
            <w:tcW w:w="682" w:type="dxa"/>
            <w:shd w:val="clear" w:color="auto" w:fill="auto"/>
          </w:tcPr>
          <w:p w14:paraId="230206F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913" w:type="dxa"/>
            <w:shd w:val="clear" w:color="auto" w:fill="auto"/>
          </w:tcPr>
          <w:p w14:paraId="1FD2660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65A0359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tc>
        <w:tc>
          <w:tcPr>
            <w:tcW w:w="4798" w:type="dxa"/>
            <w:shd w:val="clear" w:color="auto" w:fill="auto"/>
          </w:tcPr>
          <w:p w14:paraId="4E35AE8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mép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ấn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trong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đứt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ga </w:t>
            </w:r>
            <w:proofErr w:type="spellStart"/>
            <w:r w:rsidRPr="00D1512C">
              <w:rPr>
                <w:rFonts w:ascii="Times New Roman" w:hAnsi="Times New Roman" w:cs="Times New Roman"/>
                <w:sz w:val="26"/>
                <w:szCs w:val="26"/>
              </w:rPr>
              <w:t>rô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trước</w:t>
            </w:r>
            <w:proofErr w:type="spellEnd"/>
            <w:r w:rsidRPr="00D1512C">
              <w:rPr>
                <w:rFonts w:ascii="Times New Roman" w:hAnsi="Times New Roman" w:cs="Times New Roman"/>
                <w:sz w:val="26"/>
                <w:szCs w:val="26"/>
              </w:rPr>
              <w:t xml:space="preserve">) </w:t>
            </w:r>
          </w:p>
          <w:p w14:paraId="7C75AA3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sạch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p>
          <w:p w14:paraId="490EED4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Ðặt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dày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đủ</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ép</w:t>
            </w:r>
            <w:proofErr w:type="spellEnd"/>
            <w:r w:rsidRPr="00D1512C">
              <w:rPr>
                <w:rFonts w:ascii="Times New Roman" w:hAnsi="Times New Roman" w:cs="Times New Roman"/>
                <w:sz w:val="26"/>
                <w:szCs w:val="26"/>
              </w:rPr>
              <w:t>)</w:t>
            </w:r>
          </w:p>
        </w:tc>
      </w:tr>
      <w:tr w:rsidR="001B052F" w:rsidRPr="00D1512C" w14:paraId="3BE56B86" w14:textId="77777777" w:rsidTr="007D039F">
        <w:tc>
          <w:tcPr>
            <w:tcW w:w="682" w:type="dxa"/>
            <w:shd w:val="clear" w:color="auto" w:fill="auto"/>
          </w:tcPr>
          <w:p w14:paraId="1A7283A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913" w:type="dxa"/>
            <w:shd w:val="clear" w:color="auto" w:fill="auto"/>
          </w:tcPr>
          <w:p w14:paraId="3632505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w:t>
            </w:r>
          </w:p>
        </w:tc>
        <w:tc>
          <w:tcPr>
            <w:tcW w:w="4798" w:type="dxa"/>
            <w:shd w:val="clear" w:color="auto" w:fill="auto"/>
          </w:tcPr>
          <w:p w14:paraId="434151A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di </w:t>
            </w:r>
            <w:proofErr w:type="spellStart"/>
            <w:r w:rsidRPr="00D1512C">
              <w:rPr>
                <w:rFonts w:ascii="Times New Roman" w:hAnsi="Times New Roman" w:cs="Times New Roman"/>
                <w:sz w:val="26"/>
                <w:szCs w:val="26"/>
              </w:rPr>
              <w:t>lệch</w:t>
            </w:r>
            <w:proofErr w:type="spellEnd"/>
            <w:r w:rsidRPr="00D1512C">
              <w:rPr>
                <w:rFonts w:ascii="Times New Roman" w:hAnsi="Times New Roman" w:cs="Times New Roman"/>
                <w:sz w:val="26"/>
                <w:szCs w:val="26"/>
              </w:rPr>
              <w:t>.</w:t>
            </w:r>
          </w:p>
        </w:tc>
      </w:tr>
      <w:tr w:rsidR="001B052F" w:rsidRPr="00D1512C" w14:paraId="154EDBB5" w14:textId="77777777" w:rsidTr="007D039F">
        <w:tc>
          <w:tcPr>
            <w:tcW w:w="9393" w:type="dxa"/>
            <w:gridSpan w:val="3"/>
            <w:shd w:val="clear" w:color="auto" w:fill="auto"/>
          </w:tcPr>
          <w:p w14:paraId="6B5ACBF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Trường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hợp</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đầu</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xương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không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chồi</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ra</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ngoài</w:t>
            </w:r>
            <w:proofErr w:type="spellEnd"/>
            <w:r w:rsidRPr="00D1512C">
              <w:rPr>
                <w:rFonts w:ascii="Times New Roman" w:hAnsi="Times New Roman" w:cs="Times New Roman"/>
                <w:b/>
                <w:sz w:val="26"/>
                <w:szCs w:val="26"/>
              </w:rPr>
              <w:t xml:space="preserve"> ổ </w:t>
            </w:r>
            <w:proofErr w:type="spellStart"/>
            <w:r w:rsidRPr="00D1512C">
              <w:rPr>
                <w:rFonts w:ascii="Times New Roman" w:hAnsi="Times New Roman" w:cs="Times New Roman"/>
                <w:b/>
                <w:sz w:val="26"/>
                <w:szCs w:val="26"/>
              </w:rPr>
              <w:t>gãy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nhưng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có</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rách</w:t>
            </w:r>
            <w:proofErr w:type="spellEnd"/>
            <w:r w:rsidRPr="00D1512C">
              <w:rPr>
                <w:rFonts w:ascii="Times New Roman" w:hAnsi="Times New Roman" w:cs="Times New Roman"/>
                <w:b/>
                <w:sz w:val="26"/>
                <w:szCs w:val="26"/>
              </w:rPr>
              <w:t xml:space="preserve"> da</w:t>
            </w:r>
          </w:p>
        </w:tc>
      </w:tr>
      <w:tr w:rsidR="001B052F" w:rsidRPr="00D1512C" w14:paraId="1EB33E5D" w14:textId="77777777" w:rsidTr="007D039F">
        <w:trPr>
          <w:trHeight w:val="602"/>
        </w:trPr>
        <w:tc>
          <w:tcPr>
            <w:tcW w:w="682" w:type="dxa"/>
            <w:shd w:val="clear" w:color="auto" w:fill="auto"/>
          </w:tcPr>
          <w:p w14:paraId="0D4F6BA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913" w:type="dxa"/>
            <w:shd w:val="clear" w:color="auto" w:fill="auto"/>
          </w:tcPr>
          <w:p w14:paraId="3AE272D0"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1C5B5A6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tc>
        <w:tc>
          <w:tcPr>
            <w:tcW w:w="4798" w:type="dxa"/>
            <w:shd w:val="clear" w:color="auto" w:fill="auto"/>
          </w:tcPr>
          <w:p w14:paraId="77A8B84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lý</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
        </w:tc>
      </w:tr>
      <w:tr w:rsidR="001B052F" w:rsidRPr="00D1512C" w14:paraId="1461BE43" w14:textId="77777777" w:rsidTr="007D039F">
        <w:tc>
          <w:tcPr>
            <w:tcW w:w="682" w:type="dxa"/>
            <w:shd w:val="clear" w:color="auto" w:fill="auto"/>
          </w:tcPr>
          <w:p w14:paraId="5D6C27E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913" w:type="dxa"/>
            <w:shd w:val="clear" w:color="auto" w:fill="auto"/>
          </w:tcPr>
          <w:p w14:paraId="1944035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w:t>
            </w:r>
          </w:p>
        </w:tc>
        <w:tc>
          <w:tcPr>
            <w:tcW w:w="4798" w:type="dxa"/>
            <w:shd w:val="clear" w:color="auto" w:fill="auto"/>
          </w:tcPr>
          <w:p w14:paraId="6140F77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bước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kín</w:t>
            </w:r>
            <w:proofErr w:type="spellEnd"/>
            <w:r w:rsidRPr="00D1512C">
              <w:rPr>
                <w:rFonts w:ascii="Times New Roman" w:hAnsi="Times New Roman" w:cs="Times New Roman"/>
                <w:sz w:val="26"/>
                <w:szCs w:val="26"/>
              </w:rPr>
              <w:t>.</w:t>
            </w:r>
          </w:p>
        </w:tc>
      </w:tr>
      <w:tr w:rsidR="001B052F" w:rsidRPr="00D1512C" w14:paraId="79F11448" w14:textId="77777777" w:rsidTr="007D039F">
        <w:tc>
          <w:tcPr>
            <w:tcW w:w="682" w:type="dxa"/>
            <w:shd w:val="clear" w:color="auto" w:fill="auto"/>
          </w:tcPr>
          <w:p w14:paraId="04CCCEC2"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913" w:type="dxa"/>
            <w:shd w:val="clear" w:color="auto" w:fill="auto"/>
          </w:tcPr>
          <w:p w14:paraId="4024A7B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ổ </w:t>
            </w:r>
            <w:proofErr w:type="spellStart"/>
            <w:r w:rsidRPr="00D1512C">
              <w:rPr>
                <w:rFonts w:ascii="Times New Roman" w:hAnsi="Times New Roman" w:cs="Times New Roman"/>
                <w:sz w:val="26"/>
                <w:szCs w:val="26"/>
              </w:rPr>
              <w:t>gãy</w:t>
            </w:r>
            <w:proofErr w:type="spellEnd"/>
            <w:r w:rsidRPr="00D1512C">
              <w:rPr>
                <w:rFonts w:ascii="Times New Roman" w:hAnsi="Times New Roman" w:cs="Times New Roman"/>
                <w:sz w:val="26"/>
                <w:szCs w:val="26"/>
              </w:rPr>
              <w:t>.</w:t>
            </w:r>
          </w:p>
        </w:tc>
        <w:tc>
          <w:tcPr>
            <w:tcW w:w="4798" w:type="dxa"/>
            <w:shd w:val="clear" w:color="auto" w:fill="auto"/>
          </w:tcPr>
          <w:p w14:paraId="5942FD0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Nhiệt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màu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sắc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Hỏi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
        </w:tc>
      </w:tr>
      <w:tr w:rsidR="001B052F" w:rsidRPr="00D1512C" w14:paraId="221AE1E9" w14:textId="77777777" w:rsidTr="007D039F">
        <w:tc>
          <w:tcPr>
            <w:tcW w:w="9393" w:type="dxa"/>
            <w:gridSpan w:val="3"/>
            <w:shd w:val="clear" w:color="auto" w:fill="auto"/>
          </w:tcPr>
          <w:p w14:paraId="30A41734"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 xml:space="preserve">D. </w:t>
            </w:r>
            <w:proofErr w:type="gramStart"/>
            <w:r w:rsidRPr="00D1512C">
              <w:rPr>
                <w:rFonts w:ascii="Times New Roman" w:hAnsi="Times New Roman" w:cs="Times New Roman"/>
                <w:b/>
                <w:sz w:val="26"/>
                <w:szCs w:val="26"/>
              </w:rPr>
              <w:t>VỠ  XƯƠNG</w:t>
            </w:r>
            <w:proofErr w:type="gramEnd"/>
            <w:r w:rsidRPr="00D1512C">
              <w:rPr>
                <w:rFonts w:ascii="Times New Roman" w:hAnsi="Times New Roman" w:cs="Times New Roman"/>
                <w:b/>
                <w:sz w:val="26"/>
                <w:szCs w:val="26"/>
              </w:rPr>
              <w:t xml:space="preserve"> SỌ</w:t>
            </w:r>
          </w:p>
        </w:tc>
      </w:tr>
      <w:tr w:rsidR="001B052F" w:rsidRPr="00D1512C" w14:paraId="6F8C6E41" w14:textId="77777777" w:rsidTr="007D039F">
        <w:tc>
          <w:tcPr>
            <w:tcW w:w="682" w:type="dxa"/>
            <w:shd w:val="clear" w:color="auto" w:fill="auto"/>
          </w:tcPr>
          <w:p w14:paraId="7C596E13"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913" w:type="dxa"/>
            <w:shd w:val="clear" w:color="auto" w:fill="auto"/>
          </w:tcPr>
          <w:p w14:paraId="0DE0C53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c>
          <w:tcPr>
            <w:tcW w:w="4798" w:type="dxa"/>
            <w:shd w:val="clear" w:color="auto" w:fill="auto"/>
          </w:tcPr>
          <w:p w14:paraId="02FAA1A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đệm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dịch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não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tủy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từ</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tai </w:t>
            </w:r>
            <w:proofErr w:type="spellStart"/>
            <w:r w:rsidRPr="00D1512C">
              <w:rPr>
                <w:rFonts w:ascii="Times New Roman" w:hAnsi="Times New Roman" w:cs="Times New Roman"/>
                <w:sz w:val="26"/>
                <w:szCs w:val="26"/>
              </w:rPr>
              <w:t>chảy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máu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miếng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lastRenderedPageBreak/>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lỗ</w:t>
            </w:r>
            <w:proofErr w:type="spellEnd"/>
            <w:r w:rsidRPr="00D1512C">
              <w:rPr>
                <w:rFonts w:ascii="Times New Roman" w:hAnsi="Times New Roman" w:cs="Times New Roman"/>
                <w:sz w:val="26"/>
                <w:szCs w:val="26"/>
              </w:rPr>
              <w:t xml:space="preserve"> tai).</w:t>
            </w:r>
          </w:p>
          <w:p w14:paraId="64175E60"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tỉnh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nghiêng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về</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tc>
      </w:tr>
      <w:tr w:rsidR="001B052F" w:rsidRPr="00D1512C" w14:paraId="67978DEF" w14:textId="77777777" w:rsidTr="007D039F">
        <w:tc>
          <w:tcPr>
            <w:tcW w:w="682" w:type="dxa"/>
            <w:shd w:val="clear" w:color="auto" w:fill="auto"/>
          </w:tcPr>
          <w:p w14:paraId="796E9B3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913" w:type="dxa"/>
            <w:shd w:val="clear" w:color="auto" w:fill="auto"/>
          </w:tcPr>
          <w:p w14:paraId="2346551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ở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w:t>
            </w:r>
          </w:p>
        </w:tc>
        <w:tc>
          <w:tcPr>
            <w:tcW w:w="4798" w:type="dxa"/>
            <w:shd w:val="clear" w:color="auto" w:fill="auto"/>
          </w:tcPr>
          <w:p w14:paraId="5C3B3CC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p>
        </w:tc>
      </w:tr>
      <w:tr w:rsidR="001B052F" w:rsidRPr="00D1512C" w14:paraId="4579D096" w14:textId="77777777" w:rsidTr="007D039F">
        <w:tc>
          <w:tcPr>
            <w:tcW w:w="682" w:type="dxa"/>
            <w:shd w:val="clear" w:color="auto" w:fill="auto"/>
          </w:tcPr>
          <w:p w14:paraId="3C2CFC6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913" w:type="dxa"/>
            <w:shd w:val="clear" w:color="auto" w:fill="auto"/>
          </w:tcPr>
          <w:p w14:paraId="24DB57C1"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DHST </w:t>
            </w:r>
          </w:p>
          <w:p w14:paraId="0DC24F46"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
        </w:tc>
        <w:tc>
          <w:tcPr>
            <w:tcW w:w="4798" w:type="dxa"/>
            <w:shd w:val="clear" w:color="auto" w:fill="auto"/>
          </w:tcPr>
          <w:p w14:paraId="7267E0D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tri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
          <w:p w14:paraId="1629324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oxy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
        </w:tc>
      </w:tr>
      <w:tr w:rsidR="001B052F" w:rsidRPr="00D1512C" w14:paraId="635BA2DD" w14:textId="77777777" w:rsidTr="007D039F">
        <w:tc>
          <w:tcPr>
            <w:tcW w:w="9393" w:type="dxa"/>
            <w:gridSpan w:val="3"/>
            <w:shd w:val="clear" w:color="auto" w:fill="auto"/>
          </w:tcPr>
          <w:p w14:paraId="6D43F6B0" w14:textId="77777777" w:rsidR="001B052F" w:rsidRPr="00D1512C" w:rsidRDefault="001B052F" w:rsidP="007D039F">
            <w:pPr>
              <w:spacing w:after="0" w:line="240" w:lineRule="auto"/>
              <w:jc w:val="both"/>
              <w:rPr>
                <w:rFonts w:ascii="Times New Roman" w:hAnsi="Times New Roman" w:cs="Times New Roman"/>
                <w:b/>
                <w:sz w:val="26"/>
                <w:szCs w:val="26"/>
              </w:rPr>
            </w:pPr>
            <w:r w:rsidRPr="00D1512C">
              <w:rPr>
                <w:rFonts w:ascii="Times New Roman" w:hAnsi="Times New Roman" w:cs="Times New Roman"/>
                <w:b/>
                <w:sz w:val="26"/>
                <w:szCs w:val="26"/>
              </w:rPr>
              <w:t>E. GÃY XƯƠNG SỐNG (GÃY CỘT SỐNG)</w:t>
            </w:r>
          </w:p>
        </w:tc>
      </w:tr>
      <w:tr w:rsidR="001B052F" w:rsidRPr="00D1512C" w14:paraId="58FDBACF" w14:textId="77777777" w:rsidTr="007D039F">
        <w:tc>
          <w:tcPr>
            <w:tcW w:w="9393" w:type="dxa"/>
            <w:gridSpan w:val="3"/>
            <w:shd w:val="clear" w:color="auto" w:fill="auto"/>
          </w:tcPr>
          <w:p w14:paraId="4D83EBE6" w14:textId="77777777" w:rsidR="001B052F" w:rsidRPr="00D1512C" w:rsidRDefault="001B052F" w:rsidP="007D039F">
            <w:pPr>
              <w:spacing w:after="0" w:line="240" w:lineRule="auto"/>
              <w:jc w:val="both"/>
              <w:rPr>
                <w:rFonts w:ascii="Times New Roman" w:hAnsi="Times New Roman" w:cs="Times New Roman"/>
                <w:b/>
                <w:sz w:val="26"/>
                <w:szCs w:val="26"/>
              </w:rPr>
            </w:pPr>
            <w:proofErr w:type="spellStart"/>
            <w:r w:rsidRPr="00D1512C">
              <w:rPr>
                <w:rFonts w:ascii="Times New Roman" w:hAnsi="Times New Roman" w:cs="Times New Roman"/>
                <w:b/>
                <w:sz w:val="26"/>
                <w:szCs w:val="26"/>
              </w:rPr>
              <w:t>Gãy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cột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sống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thắt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lưng</w:t>
            </w:r>
            <w:proofErr w:type="spellEnd"/>
          </w:p>
        </w:tc>
      </w:tr>
      <w:tr w:rsidR="001B052F" w:rsidRPr="00D1512C" w14:paraId="29DEE486" w14:textId="77777777" w:rsidTr="007D039F">
        <w:tc>
          <w:tcPr>
            <w:tcW w:w="682" w:type="dxa"/>
            <w:shd w:val="clear" w:color="auto" w:fill="auto"/>
          </w:tcPr>
          <w:p w14:paraId="18F47264"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913" w:type="dxa"/>
            <w:shd w:val="clear" w:color="auto" w:fill="auto"/>
          </w:tcPr>
          <w:p w14:paraId="74D51BF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cứng</w:t>
            </w:r>
            <w:proofErr w:type="spellEnd"/>
            <w:r w:rsidRPr="00D1512C">
              <w:rPr>
                <w:rFonts w:ascii="Times New Roman" w:hAnsi="Times New Roman" w:cs="Times New Roman"/>
                <w:sz w:val="26"/>
                <w:szCs w:val="26"/>
              </w:rPr>
              <w:t>.</w:t>
            </w:r>
          </w:p>
        </w:tc>
        <w:tc>
          <w:tcPr>
            <w:tcW w:w="4798" w:type="dxa"/>
            <w:shd w:val="clear" w:color="auto" w:fill="auto"/>
          </w:tcPr>
          <w:p w14:paraId="2E9F21C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chưa</w:t>
            </w:r>
            <w:proofErr w:type="spellEnd"/>
            <w:r w:rsidRPr="00D1512C">
              <w:rPr>
                <w:rFonts w:ascii="Times New Roman" w:hAnsi="Times New Roman" w:cs="Times New Roman"/>
                <w:sz w:val="26"/>
                <w:szCs w:val="26"/>
              </w:rPr>
              <w:t xml:space="preserve"> di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sở</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bao </w:t>
            </w:r>
            <w:proofErr w:type="spellStart"/>
            <w:r w:rsidRPr="00D1512C">
              <w:rPr>
                <w:rFonts w:ascii="Times New Roman" w:hAnsi="Times New Roman" w:cs="Times New Roman"/>
                <w:sz w:val="26"/>
                <w:szCs w:val="26"/>
              </w:rPr>
              <w:t>cát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chăn</w:t>
            </w:r>
            <w:proofErr w:type="spellEnd"/>
            <w:r w:rsidRPr="00D1512C">
              <w:rPr>
                <w:rFonts w:ascii="Times New Roman" w:hAnsi="Times New Roman" w:cs="Times New Roman"/>
                <w:sz w:val="26"/>
                <w:szCs w:val="26"/>
              </w:rPr>
              <w:t>….</w:t>
            </w:r>
          </w:p>
        </w:tc>
      </w:tr>
      <w:tr w:rsidR="001B052F" w:rsidRPr="00D1512C" w14:paraId="608EB6FB" w14:textId="77777777" w:rsidTr="007D039F">
        <w:tc>
          <w:tcPr>
            <w:tcW w:w="682" w:type="dxa"/>
            <w:shd w:val="clear" w:color="auto" w:fill="auto"/>
          </w:tcPr>
          <w:p w14:paraId="66F1A25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913" w:type="dxa"/>
            <w:shd w:val="clear" w:color="auto" w:fill="auto"/>
          </w:tcPr>
          <w:p w14:paraId="5EEF117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
        </w:tc>
        <w:tc>
          <w:tcPr>
            <w:tcW w:w="4798" w:type="dxa"/>
            <w:shd w:val="clear" w:color="auto" w:fill="auto"/>
          </w:tcPr>
          <w:p w14:paraId="147E053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DHST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
          <w:p w14:paraId="419A893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tri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
        </w:tc>
      </w:tr>
      <w:tr w:rsidR="001B052F" w:rsidRPr="00D1512C" w14:paraId="582D4AAB" w14:textId="77777777" w:rsidTr="007D039F">
        <w:tc>
          <w:tcPr>
            <w:tcW w:w="682" w:type="dxa"/>
            <w:shd w:val="clear" w:color="auto" w:fill="auto"/>
          </w:tcPr>
          <w:p w14:paraId="5E0E974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913" w:type="dxa"/>
            <w:shd w:val="clear" w:color="auto" w:fill="auto"/>
          </w:tcPr>
          <w:p w14:paraId="70CE14F8"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cáng</w:t>
            </w:r>
            <w:proofErr w:type="spellEnd"/>
            <w:r w:rsidRPr="00D1512C">
              <w:rPr>
                <w:rFonts w:ascii="Times New Roman" w:hAnsi="Times New Roman" w:cs="Times New Roman"/>
                <w:sz w:val="26"/>
                <w:szCs w:val="26"/>
              </w:rPr>
              <w:t>.</w:t>
            </w:r>
          </w:p>
        </w:tc>
        <w:tc>
          <w:tcPr>
            <w:tcW w:w="4798" w:type="dxa"/>
            <w:shd w:val="clear" w:color="auto" w:fill="auto"/>
          </w:tcPr>
          <w:p w14:paraId="2D07654E" w14:textId="77777777" w:rsidR="001B052F" w:rsidRPr="00D1512C" w:rsidRDefault="001B052F" w:rsidP="007D039F">
            <w:pPr>
              <w:numPr>
                <w:ilvl w:val="0"/>
                <w:numId w:val="49"/>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p w14:paraId="0FC63AE1" w14:textId="77777777" w:rsidR="001B052F" w:rsidRPr="00D1512C" w:rsidRDefault="001B052F" w:rsidP="007D039F">
            <w:pPr>
              <w:numPr>
                <w:ilvl w:val="0"/>
                <w:numId w:val="49"/>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thắt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p w14:paraId="42CD7F89" w14:textId="77777777" w:rsidR="001B052F" w:rsidRPr="00D1512C" w:rsidRDefault="001B052F" w:rsidP="007D039F">
            <w:pPr>
              <w:numPr>
                <w:ilvl w:val="0"/>
                <w:numId w:val="49"/>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tay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p w14:paraId="60A294A4" w14:textId="77777777" w:rsidR="001B052F" w:rsidRPr="00D1512C" w:rsidRDefault="001B052F" w:rsidP="007D039F">
            <w:pPr>
              <w:numPr>
                <w:ilvl w:val="0"/>
                <w:numId w:val="49"/>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1,2,3 </w:t>
            </w:r>
            <w:proofErr w:type="spellStart"/>
            <w:r w:rsidRPr="00D1512C">
              <w:rPr>
                <w:rFonts w:ascii="Times New Roman" w:hAnsi="Times New Roman" w:cs="Times New Roman"/>
                <w:sz w:val="26"/>
                <w:szCs w:val="26"/>
              </w:rPr>
              <w:t>tất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nâng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luôn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cứng</w:t>
            </w:r>
            <w:proofErr w:type="spellEnd"/>
            <w:r w:rsidRPr="00D1512C">
              <w:rPr>
                <w:rFonts w:ascii="Times New Roman" w:hAnsi="Times New Roman" w:cs="Times New Roman"/>
                <w:sz w:val="26"/>
                <w:szCs w:val="26"/>
              </w:rPr>
              <w:t>.</w:t>
            </w:r>
          </w:p>
        </w:tc>
      </w:tr>
      <w:tr w:rsidR="001B052F" w:rsidRPr="00D1512C" w14:paraId="70B73767" w14:textId="77777777" w:rsidTr="007D039F">
        <w:tc>
          <w:tcPr>
            <w:tcW w:w="682" w:type="dxa"/>
            <w:shd w:val="clear" w:color="auto" w:fill="auto"/>
          </w:tcPr>
          <w:p w14:paraId="5C965BF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913" w:type="dxa"/>
            <w:shd w:val="clear" w:color="auto" w:fill="auto"/>
          </w:tcPr>
          <w:p w14:paraId="0F52BE0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ván</w:t>
            </w:r>
            <w:proofErr w:type="spellEnd"/>
            <w:r w:rsidRPr="00D1512C">
              <w:rPr>
                <w:rFonts w:ascii="Times New Roman" w:hAnsi="Times New Roman" w:cs="Times New Roman"/>
                <w:sz w:val="26"/>
                <w:szCs w:val="26"/>
              </w:rPr>
              <w:t xml:space="preserve">. </w:t>
            </w:r>
            <w:r w:rsidRPr="00D1512C">
              <w:rPr>
                <w:rFonts w:ascii="Times New Roman" w:hAnsi="Times New Roman" w:cs="Times New Roman"/>
                <w:noProof/>
                <w:sz w:val="26"/>
                <w:szCs w:val="26"/>
              </w:rPr>
              <w:drawing>
                <wp:inline distT="0" distB="0" distL="0" distR="0" wp14:anchorId="1492FE14" wp14:editId="662A0C39">
                  <wp:extent cx="2430168" cy="1774609"/>
                  <wp:effectExtent l="0" t="0" r="0" b="0"/>
                  <wp:docPr id="1368" name="image128.jpg" descr="so-cuu-gay-xuong-cot-song"/>
                  <wp:cNvGraphicFramePr/>
                  <a:graphic xmlns:a="http://schemas.openxmlformats.org/drawingml/2006/main">
                    <a:graphicData uri="http://schemas.openxmlformats.org/drawingml/2006/picture">
                      <pic:pic xmlns:pic="http://schemas.openxmlformats.org/drawingml/2006/picture">
                        <pic:nvPicPr>
                          <pic:cNvPr id="0" name="image128.jpg" descr="so-cuu-gay-xuong-cot-song"/>
                          <pic:cNvPicPr preferRelativeResize="0"/>
                        </pic:nvPicPr>
                        <pic:blipFill>
                          <a:blip r:embed="rId55"/>
                          <a:srcRect/>
                          <a:stretch>
                            <a:fillRect/>
                          </a:stretch>
                        </pic:blipFill>
                        <pic:spPr>
                          <a:xfrm>
                            <a:off x="0" y="0"/>
                            <a:ext cx="2430168" cy="1774609"/>
                          </a:xfrm>
                          <a:prstGeom prst="rect">
                            <a:avLst/>
                          </a:prstGeom>
                          <a:ln/>
                        </pic:spPr>
                      </pic:pic>
                    </a:graphicData>
                  </a:graphic>
                </wp:inline>
              </w:drawing>
            </w: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16.8.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cứng</w:t>
            </w:r>
            <w:proofErr w:type="spellEnd"/>
          </w:p>
        </w:tc>
        <w:tc>
          <w:tcPr>
            <w:tcW w:w="4798" w:type="dxa"/>
            <w:shd w:val="clear" w:color="auto" w:fill="auto"/>
          </w:tcPr>
          <w:p w14:paraId="74515F0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dây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khớp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chèn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ván</w:t>
            </w:r>
            <w:proofErr w:type="spellEnd"/>
          </w:p>
        </w:tc>
      </w:tr>
      <w:tr w:rsidR="001B052F" w:rsidRPr="00D1512C" w14:paraId="4C0A3A14" w14:textId="77777777" w:rsidTr="007D039F">
        <w:tc>
          <w:tcPr>
            <w:tcW w:w="682" w:type="dxa"/>
            <w:shd w:val="clear" w:color="auto" w:fill="auto"/>
          </w:tcPr>
          <w:p w14:paraId="3FD55C8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913" w:type="dxa"/>
            <w:shd w:val="clear" w:color="auto" w:fill="auto"/>
          </w:tcPr>
          <w:p w14:paraId="774BBFD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
        </w:tc>
        <w:tc>
          <w:tcPr>
            <w:tcW w:w="4798" w:type="dxa"/>
            <w:shd w:val="clear" w:color="auto" w:fill="auto"/>
          </w:tcPr>
          <w:p w14:paraId="300AC32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oxy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
          <w:p w14:paraId="27ED0CA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tri </w:t>
            </w:r>
            <w:proofErr w:type="spellStart"/>
            <w:r w:rsidRPr="00D1512C">
              <w:rPr>
                <w:rFonts w:ascii="Times New Roman" w:hAnsi="Times New Roman" w:cs="Times New Roman"/>
                <w:sz w:val="26"/>
                <w:szCs w:val="26"/>
              </w:rPr>
              <w:t>giác</w:t>
            </w:r>
            <w:proofErr w:type="spellEnd"/>
          </w:p>
        </w:tc>
      </w:tr>
      <w:tr w:rsidR="001B052F" w:rsidRPr="00D1512C" w14:paraId="52A8680C" w14:textId="77777777" w:rsidTr="007D039F">
        <w:tc>
          <w:tcPr>
            <w:tcW w:w="9393" w:type="dxa"/>
            <w:gridSpan w:val="3"/>
            <w:shd w:val="clear" w:color="auto" w:fill="auto"/>
          </w:tcPr>
          <w:p w14:paraId="3F62F6F2"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Gãy</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đốt</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sống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cổ</w:t>
            </w:r>
            <w:proofErr w:type="spellEnd"/>
          </w:p>
        </w:tc>
      </w:tr>
      <w:tr w:rsidR="001B052F" w:rsidRPr="00D1512C" w14:paraId="070EBC4C" w14:textId="77777777" w:rsidTr="007D039F">
        <w:tc>
          <w:tcPr>
            <w:tcW w:w="682" w:type="dxa"/>
            <w:shd w:val="clear" w:color="auto" w:fill="auto"/>
          </w:tcPr>
          <w:p w14:paraId="21AC6ECD"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10</w:t>
            </w:r>
          </w:p>
        </w:tc>
        <w:tc>
          <w:tcPr>
            <w:tcW w:w="3913" w:type="dxa"/>
            <w:shd w:val="clear" w:color="auto" w:fill="auto"/>
          </w:tcPr>
          <w:p w14:paraId="6F236B29"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cứng</w:t>
            </w:r>
            <w:proofErr w:type="spellEnd"/>
            <w:r w:rsidRPr="00D1512C">
              <w:rPr>
                <w:rFonts w:ascii="Times New Roman" w:hAnsi="Times New Roman" w:cs="Times New Roman"/>
                <w:sz w:val="26"/>
                <w:szCs w:val="26"/>
              </w:rPr>
              <w:t>.</w:t>
            </w:r>
          </w:p>
        </w:tc>
        <w:tc>
          <w:tcPr>
            <w:tcW w:w="4798" w:type="dxa"/>
            <w:shd w:val="clear" w:color="auto" w:fill="auto"/>
          </w:tcPr>
          <w:p w14:paraId="3CD3090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chưa</w:t>
            </w:r>
            <w:proofErr w:type="spellEnd"/>
            <w:r w:rsidRPr="00D1512C">
              <w:rPr>
                <w:rFonts w:ascii="Times New Roman" w:hAnsi="Times New Roman" w:cs="Times New Roman"/>
                <w:sz w:val="26"/>
                <w:szCs w:val="26"/>
              </w:rPr>
              <w:t xml:space="preserve"> di </w:t>
            </w:r>
            <w:proofErr w:type="spellStart"/>
            <w:r w:rsidRPr="00D1512C">
              <w:rPr>
                <w:rFonts w:ascii="Times New Roman" w:hAnsi="Times New Roman" w:cs="Times New Roman"/>
                <w:sz w:val="26"/>
                <w:szCs w:val="26"/>
              </w:rPr>
              <w:t>chuyển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đến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sở</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sử</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bao </w:t>
            </w:r>
            <w:proofErr w:type="spellStart"/>
            <w:r w:rsidRPr="00D1512C">
              <w:rPr>
                <w:rFonts w:ascii="Times New Roman" w:hAnsi="Times New Roman" w:cs="Times New Roman"/>
                <w:sz w:val="26"/>
                <w:szCs w:val="26"/>
              </w:rPr>
              <w:t>cát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chăn</w:t>
            </w:r>
            <w:proofErr w:type="spellEnd"/>
            <w:r w:rsidRPr="00D1512C">
              <w:rPr>
                <w:rFonts w:ascii="Times New Roman" w:hAnsi="Times New Roman" w:cs="Times New Roman"/>
                <w:sz w:val="26"/>
                <w:szCs w:val="26"/>
              </w:rPr>
              <w:t>….</w:t>
            </w:r>
          </w:p>
        </w:tc>
      </w:tr>
      <w:tr w:rsidR="001B052F" w:rsidRPr="00D1512C" w14:paraId="207F8BCA" w14:textId="77777777" w:rsidTr="007D039F">
        <w:tc>
          <w:tcPr>
            <w:tcW w:w="682" w:type="dxa"/>
            <w:shd w:val="clear" w:color="auto" w:fill="auto"/>
          </w:tcPr>
          <w:p w14:paraId="5B5A662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913" w:type="dxa"/>
            <w:shd w:val="clear" w:color="auto" w:fill="auto"/>
          </w:tcPr>
          <w:p w14:paraId="360DEF5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dấu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w:t>
            </w:r>
          </w:p>
        </w:tc>
        <w:tc>
          <w:tcPr>
            <w:tcW w:w="4798" w:type="dxa"/>
            <w:shd w:val="clear" w:color="auto" w:fill="auto"/>
          </w:tcPr>
          <w:p w14:paraId="4FA48CA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DHST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xác</w:t>
            </w:r>
            <w:proofErr w:type="spellEnd"/>
            <w:r w:rsidRPr="00D1512C">
              <w:rPr>
                <w:rFonts w:ascii="Times New Roman" w:hAnsi="Times New Roman" w:cs="Times New Roman"/>
                <w:sz w:val="26"/>
                <w:szCs w:val="26"/>
              </w:rPr>
              <w:t xml:space="preserve">. </w:t>
            </w:r>
          </w:p>
          <w:p w14:paraId="76B5335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tri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
        </w:tc>
      </w:tr>
      <w:tr w:rsidR="001B052F" w:rsidRPr="00D1512C" w14:paraId="290472F9" w14:textId="77777777" w:rsidTr="007D039F">
        <w:tc>
          <w:tcPr>
            <w:tcW w:w="682" w:type="dxa"/>
            <w:shd w:val="clear" w:color="auto" w:fill="auto"/>
          </w:tcPr>
          <w:p w14:paraId="58228F8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913" w:type="dxa"/>
            <w:shd w:val="clear" w:color="auto" w:fill="auto"/>
          </w:tcPr>
          <w:p w14:paraId="40E95BB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phụ</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khiêng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cáng</w:t>
            </w:r>
            <w:proofErr w:type="spellEnd"/>
            <w:r w:rsidRPr="00D1512C">
              <w:rPr>
                <w:rFonts w:ascii="Times New Roman" w:hAnsi="Times New Roman" w:cs="Times New Roman"/>
                <w:sz w:val="26"/>
                <w:szCs w:val="26"/>
              </w:rPr>
              <w:t>.</w:t>
            </w:r>
          </w:p>
        </w:tc>
        <w:tc>
          <w:tcPr>
            <w:tcW w:w="4798" w:type="dxa"/>
            <w:shd w:val="clear" w:color="auto" w:fill="auto"/>
          </w:tcPr>
          <w:p w14:paraId="5370CA0F"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w:t>
            </w: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w:t>
            </w:r>
          </w:p>
        </w:tc>
      </w:tr>
      <w:tr w:rsidR="001B052F" w:rsidRPr="00D1512C" w14:paraId="0FDA7638" w14:textId="77777777" w:rsidTr="007D039F">
        <w:tc>
          <w:tcPr>
            <w:tcW w:w="682" w:type="dxa"/>
            <w:shd w:val="clear" w:color="auto" w:fill="auto"/>
          </w:tcPr>
          <w:p w14:paraId="2ABB85E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913" w:type="dxa"/>
            <w:shd w:val="clear" w:color="auto" w:fill="auto"/>
          </w:tcPr>
          <w:p w14:paraId="770D121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p>
          <w:p w14:paraId="4B7CAD8A"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noProof/>
                <w:sz w:val="26"/>
                <w:szCs w:val="26"/>
              </w:rPr>
              <w:drawing>
                <wp:inline distT="0" distB="0" distL="0" distR="0" wp14:anchorId="7623C111" wp14:editId="54B2ABA0">
                  <wp:extent cx="2093161" cy="1609168"/>
                  <wp:effectExtent l="0" t="0" r="0" b="0"/>
                  <wp:docPr id="1369" name="image129.jpg"/>
                  <wp:cNvGraphicFramePr/>
                  <a:graphic xmlns:a="http://schemas.openxmlformats.org/drawingml/2006/main">
                    <a:graphicData uri="http://schemas.openxmlformats.org/drawingml/2006/picture">
                      <pic:pic xmlns:pic="http://schemas.openxmlformats.org/drawingml/2006/picture">
                        <pic:nvPicPr>
                          <pic:cNvPr id="0" name="image129.jpg"/>
                          <pic:cNvPicPr preferRelativeResize="0"/>
                        </pic:nvPicPr>
                        <pic:blipFill>
                          <a:blip r:embed="rId56"/>
                          <a:srcRect/>
                          <a:stretch>
                            <a:fillRect/>
                          </a:stretch>
                        </pic:blipFill>
                        <pic:spPr>
                          <a:xfrm>
                            <a:off x="0" y="0"/>
                            <a:ext cx="2093161" cy="1609168"/>
                          </a:xfrm>
                          <a:prstGeom prst="rect">
                            <a:avLst/>
                          </a:prstGeom>
                          <a:ln/>
                        </pic:spPr>
                      </pic:pic>
                    </a:graphicData>
                  </a:graphic>
                </wp:inline>
              </w:drawing>
            </w:r>
          </w:p>
          <w:p w14:paraId="091A5A3B"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16.8.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được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p>
        </w:tc>
        <w:tc>
          <w:tcPr>
            <w:tcW w:w="4798" w:type="dxa"/>
            <w:shd w:val="clear" w:color="auto" w:fill="auto"/>
          </w:tcPr>
          <w:p w14:paraId="53044DC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Xếp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chèn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chữ</w:t>
            </w:r>
            <w:proofErr w:type="spellEnd"/>
            <w:r w:rsidRPr="00D1512C">
              <w:rPr>
                <w:rFonts w:ascii="Times New Roman" w:hAnsi="Times New Roman" w:cs="Times New Roman"/>
                <w:sz w:val="26"/>
                <w:szCs w:val="26"/>
              </w:rPr>
              <w:t xml:space="preserve"> U, </w:t>
            </w:r>
            <w:proofErr w:type="spellStart"/>
            <w:r w:rsidRPr="00D1512C">
              <w:rPr>
                <w:rFonts w:ascii="Times New Roman" w:hAnsi="Times New Roman" w:cs="Times New Roman"/>
                <w:sz w:val="26"/>
                <w:szCs w:val="26"/>
              </w:rPr>
              <w:t>đáy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chữ</w:t>
            </w:r>
            <w:proofErr w:type="spellEnd"/>
            <w:r w:rsidRPr="00D1512C">
              <w:rPr>
                <w:rFonts w:ascii="Times New Roman" w:hAnsi="Times New Roman" w:cs="Times New Roman"/>
                <w:sz w:val="26"/>
                <w:szCs w:val="26"/>
              </w:rPr>
              <w:t xml:space="preserve"> U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nặng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chèn</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đầu</w:t>
            </w:r>
            <w:proofErr w:type="spellEnd"/>
          </w:p>
          <w:p w14:paraId="67284B3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ngang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cáng</w:t>
            </w:r>
            <w:proofErr w:type="spellEnd"/>
          </w:p>
        </w:tc>
      </w:tr>
      <w:tr w:rsidR="001B052F" w:rsidRPr="00D1512C" w14:paraId="37042DC1" w14:textId="77777777" w:rsidTr="007D039F">
        <w:tc>
          <w:tcPr>
            <w:tcW w:w="682" w:type="dxa"/>
            <w:shd w:val="clear" w:color="auto" w:fill="auto"/>
          </w:tcPr>
          <w:p w14:paraId="4AF5F1C6"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14</w:t>
            </w:r>
          </w:p>
        </w:tc>
        <w:tc>
          <w:tcPr>
            <w:tcW w:w="3913" w:type="dxa"/>
            <w:shd w:val="clear" w:color="auto" w:fill="auto"/>
          </w:tcPr>
          <w:p w14:paraId="584911F1" w14:textId="77777777" w:rsidR="001B052F" w:rsidRPr="00D1512C" w:rsidRDefault="001B052F" w:rsidP="007D039F">
            <w:pPr>
              <w:spacing w:after="0" w:line="240" w:lineRule="auto"/>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ván</w:t>
            </w:r>
            <w:proofErr w:type="spellEnd"/>
            <w:r w:rsidRPr="00D1512C">
              <w:rPr>
                <w:rFonts w:ascii="Times New Roman" w:hAnsi="Times New Roman" w:cs="Times New Roman"/>
                <w:sz w:val="26"/>
                <w:szCs w:val="26"/>
              </w:rPr>
              <w:t xml:space="preserve">.  </w:t>
            </w:r>
          </w:p>
        </w:tc>
        <w:tc>
          <w:tcPr>
            <w:tcW w:w="4798" w:type="dxa"/>
            <w:shd w:val="clear" w:color="auto" w:fill="auto"/>
          </w:tcPr>
          <w:p w14:paraId="064242A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p>
        </w:tc>
      </w:tr>
      <w:tr w:rsidR="001B052F" w:rsidRPr="00D1512C" w14:paraId="715AAA48" w14:textId="77777777" w:rsidTr="007D039F">
        <w:tc>
          <w:tcPr>
            <w:tcW w:w="682" w:type="dxa"/>
            <w:shd w:val="clear" w:color="auto" w:fill="auto"/>
          </w:tcPr>
          <w:p w14:paraId="365C0F3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15</w:t>
            </w:r>
          </w:p>
        </w:tc>
        <w:tc>
          <w:tcPr>
            <w:tcW w:w="3913" w:type="dxa"/>
            <w:shd w:val="clear" w:color="auto" w:fill="auto"/>
          </w:tcPr>
          <w:p w14:paraId="04C0A37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p>
          <w:p w14:paraId="6D4C2169"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noProof/>
                <w:sz w:val="26"/>
                <w:szCs w:val="26"/>
              </w:rPr>
              <w:drawing>
                <wp:inline distT="0" distB="0" distL="0" distR="0" wp14:anchorId="656EFC1A" wp14:editId="6DCA6F9F">
                  <wp:extent cx="2335103" cy="1707688"/>
                  <wp:effectExtent l="0" t="0" r="0" b="0"/>
                  <wp:docPr id="1352"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57"/>
                          <a:srcRect/>
                          <a:stretch>
                            <a:fillRect/>
                          </a:stretch>
                        </pic:blipFill>
                        <pic:spPr>
                          <a:xfrm>
                            <a:off x="0" y="0"/>
                            <a:ext cx="2335103" cy="1707688"/>
                          </a:xfrm>
                          <a:prstGeom prst="rect">
                            <a:avLst/>
                          </a:prstGeom>
                          <a:ln/>
                        </pic:spPr>
                      </pic:pic>
                    </a:graphicData>
                  </a:graphic>
                </wp:inline>
              </w:drawing>
            </w:r>
          </w:p>
          <w:p w14:paraId="1CAAABCA"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Hình</w:t>
            </w:r>
            <w:proofErr w:type="spellEnd"/>
            <w:r w:rsidRPr="00D1512C">
              <w:rPr>
                <w:rFonts w:ascii="Times New Roman" w:hAnsi="Times New Roman" w:cs="Times New Roman"/>
                <w:sz w:val="26"/>
                <w:szCs w:val="26"/>
              </w:rPr>
              <w:t xml:space="preserve"> 16.10. </w:t>
            </w:r>
            <w:proofErr w:type="spellStart"/>
            <w:r w:rsidRPr="00D1512C">
              <w:rPr>
                <w:rFonts w:ascii="Times New Roman" w:hAnsi="Times New Roman" w:cs="Times New Roman"/>
                <w:sz w:val="26"/>
                <w:szCs w:val="26"/>
              </w:rPr>
              <w:t>hỗ</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oxy </w:t>
            </w:r>
          </w:p>
        </w:tc>
        <w:tc>
          <w:tcPr>
            <w:tcW w:w="4798" w:type="dxa"/>
            <w:shd w:val="clear" w:color="auto" w:fill="auto"/>
          </w:tcPr>
          <w:p w14:paraId="5A8D148F" w14:textId="77777777" w:rsidR="001B052F" w:rsidRPr="00D1512C" w:rsidRDefault="001B052F" w:rsidP="007D039F">
            <w:pPr>
              <w:numPr>
                <w:ilvl w:val="0"/>
                <w:numId w:val="49"/>
              </w:numPr>
              <w:spacing w:after="0" w:line="240" w:lineRule="auto"/>
              <w:ind w:left="216" w:hanging="216"/>
              <w:jc w:val="both"/>
              <w:rPr>
                <w:rFonts w:ascii="Times New Roman" w:hAnsi="Times New Roman" w:cs="Times New Roman"/>
                <w:sz w:val="26"/>
                <w:szCs w:val="26"/>
              </w:rPr>
            </w:pPr>
            <w:proofErr w:type="spellStart"/>
            <w:r w:rsidRPr="00D1512C">
              <w:rPr>
                <w:rFonts w:ascii="Times New Roman" w:hAnsi="Times New Roman" w:cs="Times New Roman"/>
                <w:sz w:val="26"/>
                <w:szCs w:val="26"/>
              </w:rPr>
              <w:t>Như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p>
        </w:tc>
      </w:tr>
      <w:tr w:rsidR="001B052F" w:rsidRPr="00D1512C" w14:paraId="3EC8CA0D" w14:textId="77777777" w:rsidTr="007D039F">
        <w:tc>
          <w:tcPr>
            <w:tcW w:w="9393" w:type="dxa"/>
            <w:gridSpan w:val="3"/>
            <w:shd w:val="clear" w:color="auto" w:fill="auto"/>
          </w:tcPr>
          <w:p w14:paraId="3E43816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b/>
                <w:sz w:val="26"/>
                <w:szCs w:val="26"/>
              </w:rPr>
              <w:t>F. VỠ XƯƠNG CHẬU</w:t>
            </w:r>
          </w:p>
        </w:tc>
      </w:tr>
      <w:tr w:rsidR="001B052F" w:rsidRPr="00D1512C" w14:paraId="1BCF2535" w14:textId="77777777" w:rsidTr="007D039F">
        <w:tc>
          <w:tcPr>
            <w:tcW w:w="682" w:type="dxa"/>
            <w:shd w:val="clear" w:color="auto" w:fill="auto"/>
          </w:tcPr>
          <w:p w14:paraId="37FC28F1"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10</w:t>
            </w:r>
          </w:p>
        </w:tc>
        <w:tc>
          <w:tcPr>
            <w:tcW w:w="3913" w:type="dxa"/>
            <w:shd w:val="clear" w:color="auto" w:fill="auto"/>
          </w:tcPr>
          <w:p w14:paraId="5FBB85AF"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Đặt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tư</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thế</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hợp</w:t>
            </w:r>
            <w:proofErr w:type="spellEnd"/>
            <w:r w:rsidRPr="00D1512C">
              <w:rPr>
                <w:rFonts w:ascii="Times New Roman" w:hAnsi="Times New Roman" w:cs="Times New Roman"/>
                <w:sz w:val="26"/>
                <w:szCs w:val="26"/>
              </w:rPr>
              <w:t>.</w:t>
            </w:r>
          </w:p>
        </w:tc>
        <w:tc>
          <w:tcPr>
            <w:tcW w:w="4798" w:type="dxa"/>
            <w:shd w:val="clear" w:color="auto" w:fill="auto"/>
          </w:tcPr>
          <w:p w14:paraId="38046623"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Ðặt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nằm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ngửa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duỗi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hơi</w:t>
            </w:r>
            <w:proofErr w:type="spellEnd"/>
            <w:r w:rsidRPr="00D1512C">
              <w:rPr>
                <w:rFonts w:ascii="Times New Roman" w:hAnsi="Times New Roman" w:cs="Times New Roman"/>
                <w:sz w:val="26"/>
                <w:szCs w:val="26"/>
              </w:rPr>
              <w:t xml:space="preserve"> co </w:t>
            </w:r>
            <w:proofErr w:type="spellStart"/>
            <w:r w:rsidRPr="00D1512C">
              <w:rPr>
                <w:rFonts w:ascii="Times New Roman" w:hAnsi="Times New Roman" w:cs="Times New Roman"/>
                <w:sz w:val="26"/>
                <w:szCs w:val="26"/>
              </w:rPr>
              <w:t>đầu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Dùng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hoặc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mỏng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kê</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gối</w:t>
            </w:r>
            <w:proofErr w:type="spellEnd"/>
            <w:r w:rsidRPr="00D1512C">
              <w:rPr>
                <w:rFonts w:ascii="Times New Roman" w:hAnsi="Times New Roman" w:cs="Times New Roman"/>
                <w:sz w:val="26"/>
                <w:szCs w:val="26"/>
              </w:rPr>
              <w:t>.</w:t>
            </w:r>
          </w:p>
        </w:tc>
      </w:tr>
      <w:tr w:rsidR="001B052F" w:rsidRPr="00D1512C" w14:paraId="560CA430" w14:textId="77777777" w:rsidTr="007D039F">
        <w:tc>
          <w:tcPr>
            <w:tcW w:w="682" w:type="dxa"/>
            <w:shd w:val="clear" w:color="auto" w:fill="auto"/>
          </w:tcPr>
          <w:p w14:paraId="74D3299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11</w:t>
            </w:r>
          </w:p>
        </w:tc>
        <w:tc>
          <w:tcPr>
            <w:tcW w:w="3913" w:type="dxa"/>
            <w:shd w:val="clear" w:color="auto" w:fill="auto"/>
          </w:tcPr>
          <w:p w14:paraId="63EF365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khung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to </w:t>
            </w:r>
            <w:proofErr w:type="spellStart"/>
            <w:r w:rsidRPr="00D1512C">
              <w:rPr>
                <w:rFonts w:ascii="Times New Roman" w:hAnsi="Times New Roman" w:cs="Times New Roman"/>
                <w:sz w:val="26"/>
                <w:szCs w:val="26"/>
              </w:rPr>
              <w:t>bản</w:t>
            </w:r>
            <w:proofErr w:type="spellEnd"/>
          </w:p>
        </w:tc>
        <w:tc>
          <w:tcPr>
            <w:tcW w:w="4798" w:type="dxa"/>
            <w:shd w:val="clear" w:color="auto" w:fill="auto"/>
          </w:tcPr>
          <w:p w14:paraId="6B0448C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có</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một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vòng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thứ</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chéo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phía</w:t>
            </w:r>
            <w:proofErr w:type="spellEnd"/>
            <w:r w:rsidRPr="00D1512C">
              <w:rPr>
                <w:rFonts w:ascii="Times New Roman" w:hAnsi="Times New Roman" w:cs="Times New Roman"/>
                <w:sz w:val="26"/>
                <w:szCs w:val="26"/>
              </w:rPr>
              <w:t xml:space="preserve"> gai </w:t>
            </w:r>
            <w:proofErr w:type="spellStart"/>
            <w:r w:rsidRPr="00D1512C">
              <w:rPr>
                <w:rFonts w:ascii="Times New Roman" w:hAnsi="Times New Roman" w:cs="Times New Roman"/>
                <w:sz w:val="26"/>
                <w:szCs w:val="26"/>
              </w:rPr>
              <w:t>chậu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w:t>
            </w:r>
          </w:p>
          <w:p w14:paraId="1E69A5DC"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cả</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bên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đai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chậu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tổn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thương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buộc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giữa</w:t>
            </w:r>
            <w:proofErr w:type="spellEnd"/>
            <w:r w:rsidRPr="00D1512C">
              <w:rPr>
                <w:rFonts w:ascii="Times New Roman" w:hAnsi="Times New Roman" w:cs="Times New Roman"/>
                <w:sz w:val="26"/>
                <w:szCs w:val="26"/>
              </w:rPr>
              <w:t>.</w:t>
            </w:r>
          </w:p>
        </w:tc>
      </w:tr>
      <w:tr w:rsidR="001B052F" w:rsidRPr="00D1512C" w14:paraId="66C2D5B4" w14:textId="77777777" w:rsidTr="007D039F">
        <w:tc>
          <w:tcPr>
            <w:tcW w:w="682" w:type="dxa"/>
            <w:shd w:val="clear" w:color="auto" w:fill="auto"/>
          </w:tcPr>
          <w:p w14:paraId="3E03B947"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12</w:t>
            </w:r>
          </w:p>
        </w:tc>
        <w:tc>
          <w:tcPr>
            <w:tcW w:w="3913" w:type="dxa"/>
            <w:shd w:val="clear" w:color="auto" w:fill="auto"/>
          </w:tcPr>
          <w:p w14:paraId="2FE7AB97"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thể</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
        </w:tc>
        <w:tc>
          <w:tcPr>
            <w:tcW w:w="4798" w:type="dxa"/>
            <w:shd w:val="clear" w:color="auto" w:fill="auto"/>
          </w:tcPr>
          <w:p w14:paraId="65AE8EAE"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đùi</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nhau</w:t>
            </w:r>
            <w:proofErr w:type="spellEnd"/>
          </w:p>
          <w:p w14:paraId="74A48658"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lastRenderedPageBreak/>
              <w:t xml:space="preserve">- </w:t>
            </w:r>
            <w:proofErr w:type="spellStart"/>
            <w:r w:rsidRPr="00D1512C">
              <w:rPr>
                <w:rFonts w:ascii="Times New Roman" w:hAnsi="Times New Roman" w:cs="Times New Roman"/>
                <w:sz w:val="26"/>
                <w:szCs w:val="26"/>
              </w:rPr>
              <w:t>Cố</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định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vuông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góc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cẳng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bằng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cuộn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số</w:t>
            </w:r>
            <w:proofErr w:type="spellEnd"/>
            <w:r w:rsidRPr="00D1512C">
              <w:rPr>
                <w:rFonts w:ascii="Times New Roman" w:hAnsi="Times New Roman" w:cs="Times New Roman"/>
                <w:sz w:val="26"/>
                <w:szCs w:val="26"/>
              </w:rPr>
              <w:t xml:space="preserve"> 8)</w:t>
            </w:r>
          </w:p>
        </w:tc>
      </w:tr>
      <w:tr w:rsidR="001B052F" w:rsidRPr="00D1512C" w14:paraId="42DE2EE7" w14:textId="77777777" w:rsidTr="007D039F">
        <w:tc>
          <w:tcPr>
            <w:tcW w:w="682" w:type="dxa"/>
            <w:shd w:val="clear" w:color="auto" w:fill="auto"/>
          </w:tcPr>
          <w:p w14:paraId="5B8D3E6B"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13</w:t>
            </w:r>
          </w:p>
        </w:tc>
        <w:tc>
          <w:tcPr>
            <w:tcW w:w="3913" w:type="dxa"/>
            <w:shd w:val="clear" w:color="auto" w:fill="auto"/>
          </w:tcPr>
          <w:p w14:paraId="54A07B8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Kiểm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tra</w:t>
            </w:r>
            <w:proofErr w:type="spellEnd"/>
            <w:r w:rsidRPr="00D1512C">
              <w:rPr>
                <w:rFonts w:ascii="Times New Roman" w:hAnsi="Times New Roman" w:cs="Times New Roman"/>
                <w:sz w:val="26"/>
                <w:szCs w:val="26"/>
              </w:rPr>
              <w:t xml:space="preserve"> DHST </w:t>
            </w:r>
          </w:p>
          <w:p w14:paraId="2BAF5F54"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Duy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thông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thoáng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hô</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theo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sát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
        </w:tc>
        <w:tc>
          <w:tcPr>
            <w:tcW w:w="4798" w:type="dxa"/>
            <w:shd w:val="clear" w:color="auto" w:fill="auto"/>
          </w:tcPr>
          <w:p w14:paraId="01E8F455" w14:textId="77777777" w:rsidR="001B052F" w:rsidRPr="00D1512C" w:rsidRDefault="001B052F" w:rsidP="007D039F">
            <w:p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Theo </w:t>
            </w:r>
            <w:proofErr w:type="spellStart"/>
            <w:r w:rsidRPr="00D1512C">
              <w:rPr>
                <w:rFonts w:ascii="Times New Roman" w:hAnsi="Times New Roman" w:cs="Times New Roman"/>
                <w:sz w:val="26"/>
                <w:szCs w:val="26"/>
              </w:rPr>
              <w:t>dõi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chỉ</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sổ</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tồn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tri </w:t>
            </w:r>
            <w:proofErr w:type="spellStart"/>
            <w:r w:rsidRPr="00D1512C">
              <w:rPr>
                <w:rFonts w:ascii="Times New Roman" w:hAnsi="Times New Roman" w:cs="Times New Roman"/>
                <w:sz w:val="26"/>
                <w:szCs w:val="26"/>
              </w:rPr>
              <w:t>giác</w:t>
            </w:r>
            <w:proofErr w:type="spellEnd"/>
            <w:r w:rsidRPr="00D1512C">
              <w:rPr>
                <w:rFonts w:ascii="Times New Roman" w:hAnsi="Times New Roman" w:cs="Times New Roman"/>
                <w:sz w:val="26"/>
                <w:szCs w:val="26"/>
              </w:rPr>
              <w:t xml:space="preserve"> </w:t>
            </w:r>
          </w:p>
          <w:p w14:paraId="60F21A0C"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Nới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rộng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hút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đờm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dãi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nạn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nhân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thở</w:t>
            </w:r>
            <w:proofErr w:type="spellEnd"/>
            <w:r w:rsidRPr="00D1512C">
              <w:rPr>
                <w:rFonts w:ascii="Times New Roman" w:hAnsi="Times New Roman" w:cs="Times New Roman"/>
                <w:sz w:val="26"/>
                <w:szCs w:val="26"/>
              </w:rPr>
              <w:t xml:space="preserve"> oxy (</w:t>
            </w:r>
            <w:proofErr w:type="spellStart"/>
            <w:r w:rsidRPr="00D1512C">
              <w:rPr>
                <w:rFonts w:ascii="Times New Roman" w:hAnsi="Times New Roman" w:cs="Times New Roman"/>
                <w:sz w:val="26"/>
                <w:szCs w:val="26"/>
              </w:rPr>
              <w:t>nếu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cần</w:t>
            </w:r>
            <w:proofErr w:type="spellEnd"/>
            <w:r w:rsidRPr="00D1512C">
              <w:rPr>
                <w:rFonts w:ascii="Times New Roman" w:hAnsi="Times New Roman" w:cs="Times New Roman"/>
                <w:sz w:val="26"/>
                <w:szCs w:val="26"/>
              </w:rPr>
              <w:t xml:space="preserve">). </w:t>
            </w:r>
          </w:p>
        </w:tc>
      </w:tr>
      <w:tr w:rsidR="001B052F" w:rsidRPr="00D1512C" w14:paraId="4825AC64" w14:textId="77777777" w:rsidTr="007D039F">
        <w:tc>
          <w:tcPr>
            <w:tcW w:w="682" w:type="dxa"/>
            <w:shd w:val="clear" w:color="auto" w:fill="auto"/>
          </w:tcPr>
          <w:p w14:paraId="60BA3E04"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3913" w:type="dxa"/>
            <w:shd w:val="clear" w:color="auto" w:fill="auto"/>
          </w:tcPr>
          <w:p w14:paraId="63EA0115"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b/>
                <w:sz w:val="26"/>
                <w:szCs w:val="26"/>
              </w:rPr>
              <w:t>Lượng</w:t>
            </w:r>
            <w:proofErr w:type="spellEnd"/>
            <w:r w:rsidRPr="00D1512C">
              <w:rPr>
                <w:rFonts w:ascii="Times New Roman" w:hAnsi="Times New Roman" w:cs="Times New Roman"/>
                <w:b/>
                <w:sz w:val="26"/>
                <w:szCs w:val="26"/>
              </w:rPr>
              <w:t xml:space="preserve"> </w:t>
            </w:r>
            <w:proofErr w:type="spellStart"/>
            <w:r w:rsidRPr="00D1512C">
              <w:rPr>
                <w:rFonts w:ascii="Times New Roman" w:hAnsi="Times New Roman" w:cs="Times New Roman"/>
                <w:b/>
                <w:sz w:val="26"/>
                <w:szCs w:val="26"/>
              </w:rPr>
              <w:t>giá</w:t>
            </w:r>
            <w:proofErr w:type="spellEnd"/>
          </w:p>
        </w:tc>
        <w:tc>
          <w:tcPr>
            <w:tcW w:w="4798" w:type="dxa"/>
            <w:shd w:val="clear" w:color="auto" w:fill="auto"/>
          </w:tcPr>
          <w:p w14:paraId="23387678" w14:textId="77777777" w:rsidR="001B052F" w:rsidRPr="00D1512C" w:rsidRDefault="001B052F" w:rsidP="007D039F">
            <w:pPr>
              <w:spacing w:after="0" w:line="240" w:lineRule="auto"/>
              <w:jc w:val="both"/>
              <w:rPr>
                <w:rFonts w:ascii="Times New Roman" w:hAnsi="Times New Roman" w:cs="Times New Roman"/>
                <w:sz w:val="26"/>
                <w:szCs w:val="26"/>
              </w:rPr>
            </w:pPr>
          </w:p>
        </w:tc>
      </w:tr>
      <w:tr w:rsidR="001B052F" w:rsidRPr="00D1512C" w14:paraId="159001B6" w14:textId="77777777" w:rsidTr="007D039F">
        <w:tc>
          <w:tcPr>
            <w:tcW w:w="682" w:type="dxa"/>
            <w:shd w:val="clear" w:color="auto" w:fill="auto"/>
          </w:tcPr>
          <w:p w14:paraId="68534727" w14:textId="77777777" w:rsidR="001B052F" w:rsidRPr="00D1512C" w:rsidRDefault="001B052F" w:rsidP="007D039F">
            <w:pPr>
              <w:spacing w:after="0" w:line="240" w:lineRule="auto"/>
              <w:jc w:val="both"/>
              <w:rPr>
                <w:rFonts w:ascii="Times New Roman" w:hAnsi="Times New Roman" w:cs="Times New Roman"/>
                <w:sz w:val="26"/>
                <w:szCs w:val="26"/>
              </w:rPr>
            </w:pPr>
          </w:p>
        </w:tc>
        <w:tc>
          <w:tcPr>
            <w:tcW w:w="8711" w:type="dxa"/>
            <w:gridSpan w:val="2"/>
            <w:shd w:val="clear" w:color="auto" w:fill="auto"/>
          </w:tcPr>
          <w:p w14:paraId="5DDD804D" w14:textId="77777777" w:rsidR="001B052F" w:rsidRPr="00D1512C" w:rsidRDefault="001B052F" w:rsidP="007D039F">
            <w:p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Sinh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lượng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đúng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đã</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hiện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người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bệnh</w:t>
            </w:r>
            <w:proofErr w:type="spellEnd"/>
          </w:p>
        </w:tc>
      </w:tr>
    </w:tbl>
    <w:p w14:paraId="509E60A2" w14:textId="77777777" w:rsidR="001B052F" w:rsidRPr="00D1512C" w:rsidRDefault="001B052F" w:rsidP="001B052F">
      <w:pPr>
        <w:spacing w:after="0" w:line="360" w:lineRule="auto"/>
        <w:ind w:firstLine="720"/>
        <w:jc w:val="both"/>
        <w:rPr>
          <w:rFonts w:ascii="Times New Roman" w:eastAsia="Times New Roman" w:hAnsi="Times New Roman" w:cs="Times New Roman"/>
          <w:sz w:val="26"/>
          <w:szCs w:val="26"/>
        </w:rPr>
      </w:pPr>
    </w:p>
    <w:p w14:paraId="66EE058F" w14:textId="77777777" w:rsidR="001B052F" w:rsidRPr="00D1512C" w:rsidRDefault="001B052F" w:rsidP="001B052F">
      <w:pPr>
        <w:spacing w:after="0" w:line="360" w:lineRule="auto"/>
        <w:jc w:val="both"/>
        <w:rPr>
          <w:rFonts w:ascii="Times New Roman" w:eastAsia="Times New Roman" w:hAnsi="Times New Roman" w:cs="Times New Roman"/>
          <w:sz w:val="26"/>
          <w:szCs w:val="26"/>
        </w:rPr>
      </w:pPr>
      <w:r w:rsidRPr="00D1512C">
        <w:rPr>
          <w:rFonts w:ascii="Times New Roman" w:eastAsia="Times New Roman" w:hAnsi="Times New Roman" w:cs="Times New Roman"/>
          <w:sz w:val="26"/>
          <w:szCs w:val="26"/>
        </w:rPr>
        <w:br w:type="page"/>
      </w:r>
    </w:p>
    <w:p w14:paraId="54582F91" w14:textId="77777777" w:rsidR="001B052F" w:rsidRPr="00D1512C" w:rsidRDefault="001B052F" w:rsidP="001B052F">
      <w:pPr>
        <w:spacing w:after="0" w:line="240" w:lineRule="auto"/>
        <w:rPr>
          <w:rFonts w:ascii="Times New Roman" w:eastAsia="Times New Roman" w:hAnsi="Times New Roman" w:cs="Times New Roman"/>
          <w:b/>
          <w:bCs/>
          <w:sz w:val="28"/>
          <w:szCs w:val="28"/>
          <w:lang w:val="vi-VN"/>
        </w:rPr>
      </w:pPr>
      <w:r w:rsidRPr="00D1512C">
        <w:rPr>
          <w:rFonts w:ascii="Times New Roman" w:eastAsia="Times New Roman" w:hAnsi="Times New Roman" w:cs="Times New Roman"/>
          <w:b/>
          <w:bCs/>
          <w:sz w:val="28"/>
          <w:szCs w:val="28"/>
          <w:lang w:val="vi-VN"/>
        </w:rPr>
        <w:lastRenderedPageBreak/>
        <w:t xml:space="preserve">                                                  MỤC LỤC</w:t>
      </w:r>
    </w:p>
    <w:sdt>
      <w:sdtPr>
        <w:rPr>
          <w:rFonts w:asciiTheme="minorHAnsi" w:eastAsiaTheme="minorHAnsi" w:hAnsiTheme="minorHAnsi" w:cstheme="minorBidi"/>
          <w:color w:val="auto"/>
          <w:sz w:val="22"/>
          <w:szCs w:val="22"/>
        </w:rPr>
        <w:id w:val="1560825299"/>
        <w:docPartObj>
          <w:docPartGallery w:val="Table of Contents"/>
          <w:docPartUnique/>
        </w:docPartObj>
      </w:sdtPr>
      <w:sdtEndPr>
        <w:rPr>
          <w:b/>
          <w:bCs/>
          <w:noProof/>
        </w:rPr>
      </w:sdtEndPr>
      <w:sdtContent>
        <w:p w14:paraId="5625A7BD" w14:textId="77777777" w:rsidR="001B052F" w:rsidRPr="00D1512C" w:rsidRDefault="001B052F" w:rsidP="001B052F">
          <w:pPr>
            <w:pStyle w:val="TOCHeading"/>
          </w:pPr>
          <w:r w:rsidRPr="00D1512C">
            <w:t>Table of Contents</w:t>
          </w:r>
        </w:p>
        <w:p w14:paraId="7DA0E43C" w14:textId="77777777" w:rsidR="001B052F" w:rsidRPr="00D1512C" w:rsidRDefault="001B052F" w:rsidP="001B052F">
          <w:pPr>
            <w:pStyle w:val="TOC1"/>
            <w:tabs>
              <w:tab w:val="right" w:leader="dot" w:pos="9395"/>
            </w:tabs>
            <w:rPr>
              <w:rFonts w:eastAsiaTheme="minorEastAsia" w:cstheme="minorBidi"/>
              <w:b w:val="0"/>
              <w:bCs w:val="0"/>
              <w:caps/>
              <w:noProof/>
            </w:rPr>
          </w:pPr>
          <w:r w:rsidRPr="00D1512C">
            <w:rPr>
              <w:b w:val="0"/>
              <w:bCs w:val="0"/>
            </w:rPr>
            <w:fldChar w:fldCharType="begin"/>
          </w:r>
          <w:r w:rsidRPr="00D1512C">
            <w:instrText xml:space="preserve"> TOC \o "1-3" \h \z \u </w:instrText>
          </w:r>
          <w:r w:rsidRPr="00D1512C">
            <w:rPr>
              <w:b w:val="0"/>
              <w:bCs w:val="0"/>
            </w:rPr>
            <w:fldChar w:fldCharType="separate"/>
          </w:r>
          <w:hyperlink w:anchor="_Toc126078002" w:history="1">
            <w:r w:rsidRPr="00D1512C">
              <w:rPr>
                <w:rStyle w:val="Hyperlink"/>
                <w:rFonts w:ascii="Times New Roman" w:eastAsiaTheme="majorEastAsia" w:hAnsi="Times New Roman" w:cs="Times New Roman"/>
                <w:noProof/>
              </w:rPr>
              <w:t>BÀI 1: KỸ NĂNG ĐO VÀ ĐÁNH GIÁ DẤU HIỆU SINH TỒN</w:t>
            </w:r>
            <w:r w:rsidRPr="00D1512C">
              <w:rPr>
                <w:noProof/>
                <w:webHidden/>
              </w:rPr>
              <w:tab/>
            </w:r>
            <w:r w:rsidRPr="00D1512C">
              <w:rPr>
                <w:noProof/>
                <w:webHidden/>
              </w:rPr>
              <w:fldChar w:fldCharType="begin"/>
            </w:r>
            <w:r w:rsidRPr="00D1512C">
              <w:rPr>
                <w:noProof/>
                <w:webHidden/>
              </w:rPr>
              <w:instrText xml:space="preserve"> PAGEREF _Toc126078002 \h </w:instrText>
            </w:r>
            <w:r w:rsidRPr="00D1512C">
              <w:rPr>
                <w:noProof/>
                <w:webHidden/>
              </w:rPr>
            </w:r>
            <w:r w:rsidRPr="00D1512C">
              <w:rPr>
                <w:noProof/>
                <w:webHidden/>
              </w:rPr>
              <w:fldChar w:fldCharType="separate"/>
            </w:r>
            <w:r w:rsidRPr="00D1512C">
              <w:rPr>
                <w:noProof/>
                <w:webHidden/>
              </w:rPr>
              <w:t>2</w:t>
            </w:r>
            <w:r w:rsidRPr="00D1512C">
              <w:rPr>
                <w:noProof/>
                <w:webHidden/>
              </w:rPr>
              <w:fldChar w:fldCharType="end"/>
            </w:r>
          </w:hyperlink>
        </w:p>
        <w:p w14:paraId="2060C530" w14:textId="77777777" w:rsidR="001B052F" w:rsidRPr="00D1512C" w:rsidRDefault="001B052F" w:rsidP="001B052F">
          <w:pPr>
            <w:pStyle w:val="TOC1"/>
            <w:tabs>
              <w:tab w:val="right" w:leader="dot" w:pos="9395"/>
            </w:tabs>
            <w:rPr>
              <w:rFonts w:eastAsiaTheme="minorEastAsia" w:cstheme="minorBidi"/>
              <w:b w:val="0"/>
              <w:bCs w:val="0"/>
              <w:caps/>
              <w:noProof/>
            </w:rPr>
          </w:pPr>
          <w:hyperlink w:anchor="_Toc126078003" w:history="1">
            <w:r w:rsidRPr="00D1512C">
              <w:rPr>
                <w:rStyle w:val="Hyperlink"/>
                <w:rFonts w:ascii="Times New Roman" w:eastAsiaTheme="majorEastAsia" w:hAnsi="Times New Roman" w:cs="Times New Roman"/>
                <w:noProof/>
              </w:rPr>
              <w:t xml:space="preserve">BÀI </w:t>
            </w:r>
            <w:r w:rsidRPr="00D1512C">
              <w:rPr>
                <w:rStyle w:val="Hyperlink"/>
                <w:rFonts w:ascii="Times New Roman" w:eastAsiaTheme="majorEastAsia" w:hAnsi="Times New Roman" w:cs="Times New Roman"/>
                <w:noProof/>
                <w:lang w:val="vi-VN"/>
              </w:rPr>
              <w:t>2</w:t>
            </w:r>
            <w:r w:rsidRPr="00D1512C">
              <w:rPr>
                <w:rStyle w:val="Hyperlink"/>
                <w:rFonts w:ascii="Times New Roman" w:eastAsiaTheme="majorEastAsia" w:hAnsi="Times New Roman" w:cs="Times New Roman"/>
                <w:noProof/>
              </w:rPr>
              <w:t>: KỸ NĂNG DÙNG THUỐC QUA ĐƯỜNG TIÊU HÓA</w:t>
            </w:r>
            <w:r w:rsidRPr="00D1512C">
              <w:rPr>
                <w:noProof/>
                <w:webHidden/>
              </w:rPr>
              <w:tab/>
            </w:r>
            <w:r w:rsidRPr="00D1512C">
              <w:rPr>
                <w:noProof/>
                <w:webHidden/>
              </w:rPr>
              <w:fldChar w:fldCharType="begin"/>
            </w:r>
            <w:r w:rsidRPr="00D1512C">
              <w:rPr>
                <w:noProof/>
                <w:webHidden/>
              </w:rPr>
              <w:instrText xml:space="preserve"> PAGEREF _Toc126078003 \h </w:instrText>
            </w:r>
            <w:r w:rsidRPr="00D1512C">
              <w:rPr>
                <w:noProof/>
                <w:webHidden/>
              </w:rPr>
            </w:r>
            <w:r w:rsidRPr="00D1512C">
              <w:rPr>
                <w:noProof/>
                <w:webHidden/>
              </w:rPr>
              <w:fldChar w:fldCharType="separate"/>
            </w:r>
            <w:r w:rsidRPr="00D1512C">
              <w:rPr>
                <w:noProof/>
                <w:webHidden/>
              </w:rPr>
              <w:t>27</w:t>
            </w:r>
            <w:r w:rsidRPr="00D1512C">
              <w:rPr>
                <w:noProof/>
                <w:webHidden/>
              </w:rPr>
              <w:fldChar w:fldCharType="end"/>
            </w:r>
          </w:hyperlink>
        </w:p>
        <w:p w14:paraId="3B7991CA" w14:textId="77777777" w:rsidR="001B052F" w:rsidRPr="00D1512C" w:rsidRDefault="001B052F" w:rsidP="001B052F">
          <w:pPr>
            <w:pStyle w:val="TOC1"/>
            <w:tabs>
              <w:tab w:val="right" w:leader="dot" w:pos="9395"/>
            </w:tabs>
            <w:rPr>
              <w:rFonts w:eastAsiaTheme="minorEastAsia" w:cstheme="minorBidi"/>
              <w:b w:val="0"/>
              <w:bCs w:val="0"/>
              <w:caps/>
              <w:noProof/>
            </w:rPr>
          </w:pPr>
          <w:hyperlink w:anchor="_Toc126078004" w:history="1">
            <w:r w:rsidRPr="00D1512C">
              <w:rPr>
                <w:rStyle w:val="Hyperlink"/>
                <w:rFonts w:ascii="Times New Roman" w:eastAsiaTheme="majorEastAsia" w:hAnsi="Times New Roman" w:cs="Times New Roman"/>
                <w:noProof/>
              </w:rPr>
              <w:t xml:space="preserve">BÀI </w:t>
            </w:r>
            <w:r w:rsidRPr="00D1512C">
              <w:rPr>
                <w:rStyle w:val="Hyperlink"/>
                <w:rFonts w:ascii="Times New Roman" w:eastAsiaTheme="majorEastAsia" w:hAnsi="Times New Roman" w:cs="Times New Roman"/>
                <w:noProof/>
                <w:lang w:val="vi-VN"/>
              </w:rPr>
              <w:t>3</w:t>
            </w:r>
            <w:r w:rsidRPr="00D1512C">
              <w:rPr>
                <w:rStyle w:val="Hyperlink"/>
                <w:rFonts w:ascii="Times New Roman" w:eastAsiaTheme="majorEastAsia" w:hAnsi="Times New Roman" w:cs="Times New Roman"/>
                <w:noProof/>
              </w:rPr>
              <w:t>: KỸ THUẬT TIÊM TRONG DA</w:t>
            </w:r>
            <w:r w:rsidRPr="00D1512C">
              <w:rPr>
                <w:noProof/>
                <w:webHidden/>
              </w:rPr>
              <w:tab/>
            </w:r>
            <w:r w:rsidRPr="00D1512C">
              <w:rPr>
                <w:noProof/>
                <w:webHidden/>
              </w:rPr>
              <w:fldChar w:fldCharType="begin"/>
            </w:r>
            <w:r w:rsidRPr="00D1512C">
              <w:rPr>
                <w:noProof/>
                <w:webHidden/>
              </w:rPr>
              <w:instrText xml:space="preserve"> PAGEREF _Toc126078004 \h </w:instrText>
            </w:r>
            <w:r w:rsidRPr="00D1512C">
              <w:rPr>
                <w:noProof/>
                <w:webHidden/>
              </w:rPr>
            </w:r>
            <w:r w:rsidRPr="00D1512C">
              <w:rPr>
                <w:noProof/>
                <w:webHidden/>
              </w:rPr>
              <w:fldChar w:fldCharType="separate"/>
            </w:r>
            <w:r w:rsidRPr="00D1512C">
              <w:rPr>
                <w:noProof/>
                <w:webHidden/>
              </w:rPr>
              <w:t>33</w:t>
            </w:r>
            <w:r w:rsidRPr="00D1512C">
              <w:rPr>
                <w:noProof/>
                <w:webHidden/>
              </w:rPr>
              <w:fldChar w:fldCharType="end"/>
            </w:r>
          </w:hyperlink>
        </w:p>
        <w:p w14:paraId="41DAB392" w14:textId="77777777" w:rsidR="001B052F" w:rsidRPr="00D1512C" w:rsidRDefault="001B052F" w:rsidP="001B052F">
          <w:pPr>
            <w:pStyle w:val="TOC1"/>
            <w:tabs>
              <w:tab w:val="right" w:leader="dot" w:pos="9395"/>
            </w:tabs>
            <w:rPr>
              <w:rFonts w:eastAsiaTheme="minorEastAsia" w:cstheme="minorBidi"/>
              <w:b w:val="0"/>
              <w:bCs w:val="0"/>
              <w:caps/>
              <w:noProof/>
            </w:rPr>
          </w:pPr>
          <w:hyperlink w:anchor="_Toc126078005" w:history="1">
            <w:r w:rsidRPr="00D1512C">
              <w:rPr>
                <w:rStyle w:val="Hyperlink"/>
                <w:rFonts w:ascii="Times New Roman" w:eastAsiaTheme="majorEastAsia" w:hAnsi="Times New Roman" w:cs="Times New Roman"/>
                <w:noProof/>
              </w:rPr>
              <w:t xml:space="preserve">BÀI </w:t>
            </w:r>
            <w:r w:rsidRPr="00D1512C">
              <w:rPr>
                <w:rStyle w:val="Hyperlink"/>
                <w:rFonts w:ascii="Times New Roman" w:eastAsiaTheme="majorEastAsia" w:hAnsi="Times New Roman" w:cs="Times New Roman"/>
                <w:noProof/>
                <w:lang w:val="vi-VN"/>
              </w:rPr>
              <w:t>4</w:t>
            </w:r>
            <w:r w:rsidRPr="00D1512C">
              <w:rPr>
                <w:rStyle w:val="Hyperlink"/>
                <w:rFonts w:ascii="Times New Roman" w:eastAsiaTheme="majorEastAsia" w:hAnsi="Times New Roman" w:cs="Times New Roman"/>
                <w:noProof/>
              </w:rPr>
              <w:t>: KỸ THUẬT TIÊM DƯỚI DA</w:t>
            </w:r>
            <w:r w:rsidRPr="00D1512C">
              <w:rPr>
                <w:noProof/>
                <w:webHidden/>
              </w:rPr>
              <w:tab/>
            </w:r>
            <w:r w:rsidRPr="00D1512C">
              <w:rPr>
                <w:noProof/>
                <w:webHidden/>
              </w:rPr>
              <w:fldChar w:fldCharType="begin"/>
            </w:r>
            <w:r w:rsidRPr="00D1512C">
              <w:rPr>
                <w:noProof/>
                <w:webHidden/>
              </w:rPr>
              <w:instrText xml:space="preserve"> PAGEREF _Toc126078005 \h </w:instrText>
            </w:r>
            <w:r w:rsidRPr="00D1512C">
              <w:rPr>
                <w:noProof/>
                <w:webHidden/>
              </w:rPr>
            </w:r>
            <w:r w:rsidRPr="00D1512C">
              <w:rPr>
                <w:noProof/>
                <w:webHidden/>
              </w:rPr>
              <w:fldChar w:fldCharType="separate"/>
            </w:r>
            <w:r w:rsidRPr="00D1512C">
              <w:rPr>
                <w:noProof/>
                <w:webHidden/>
              </w:rPr>
              <w:t>46</w:t>
            </w:r>
            <w:r w:rsidRPr="00D1512C">
              <w:rPr>
                <w:noProof/>
                <w:webHidden/>
              </w:rPr>
              <w:fldChar w:fldCharType="end"/>
            </w:r>
          </w:hyperlink>
        </w:p>
        <w:p w14:paraId="7E27C2EC" w14:textId="77777777" w:rsidR="001B052F" w:rsidRPr="00D1512C" w:rsidRDefault="001B052F" w:rsidP="001B052F">
          <w:pPr>
            <w:pStyle w:val="TOC1"/>
            <w:tabs>
              <w:tab w:val="right" w:leader="dot" w:pos="9395"/>
            </w:tabs>
            <w:rPr>
              <w:rFonts w:eastAsiaTheme="minorEastAsia" w:cstheme="minorBidi"/>
              <w:b w:val="0"/>
              <w:bCs w:val="0"/>
              <w:caps/>
              <w:noProof/>
            </w:rPr>
          </w:pPr>
          <w:hyperlink w:anchor="_Toc126078006" w:history="1">
            <w:r w:rsidRPr="00D1512C">
              <w:rPr>
                <w:rStyle w:val="Hyperlink"/>
                <w:rFonts w:ascii="Times New Roman" w:eastAsiaTheme="majorEastAsia" w:hAnsi="Times New Roman" w:cs="Times New Roman"/>
                <w:noProof/>
              </w:rPr>
              <w:t xml:space="preserve">BÀI </w:t>
            </w:r>
            <w:r w:rsidRPr="00D1512C">
              <w:rPr>
                <w:rStyle w:val="Hyperlink"/>
                <w:rFonts w:ascii="Times New Roman" w:eastAsiaTheme="majorEastAsia" w:hAnsi="Times New Roman" w:cs="Times New Roman"/>
                <w:noProof/>
                <w:lang w:val="vi-VN"/>
              </w:rPr>
              <w:t>5</w:t>
            </w:r>
            <w:r w:rsidRPr="00D1512C">
              <w:rPr>
                <w:rStyle w:val="Hyperlink"/>
                <w:rFonts w:ascii="Times New Roman" w:eastAsiaTheme="majorEastAsia" w:hAnsi="Times New Roman" w:cs="Times New Roman"/>
                <w:noProof/>
              </w:rPr>
              <w:t>: KỸ THUẬT TIÊM BẮP</w:t>
            </w:r>
            <w:r w:rsidRPr="00D1512C">
              <w:rPr>
                <w:noProof/>
                <w:webHidden/>
              </w:rPr>
              <w:tab/>
            </w:r>
            <w:r w:rsidRPr="00D1512C">
              <w:rPr>
                <w:noProof/>
                <w:webHidden/>
              </w:rPr>
              <w:fldChar w:fldCharType="begin"/>
            </w:r>
            <w:r w:rsidRPr="00D1512C">
              <w:rPr>
                <w:noProof/>
                <w:webHidden/>
              </w:rPr>
              <w:instrText xml:space="preserve"> PAGEREF _Toc126078006 \h </w:instrText>
            </w:r>
            <w:r w:rsidRPr="00D1512C">
              <w:rPr>
                <w:noProof/>
                <w:webHidden/>
              </w:rPr>
            </w:r>
            <w:r w:rsidRPr="00D1512C">
              <w:rPr>
                <w:noProof/>
                <w:webHidden/>
              </w:rPr>
              <w:fldChar w:fldCharType="separate"/>
            </w:r>
            <w:r w:rsidRPr="00D1512C">
              <w:rPr>
                <w:noProof/>
                <w:webHidden/>
              </w:rPr>
              <w:t>51</w:t>
            </w:r>
            <w:r w:rsidRPr="00D1512C">
              <w:rPr>
                <w:noProof/>
                <w:webHidden/>
              </w:rPr>
              <w:fldChar w:fldCharType="end"/>
            </w:r>
          </w:hyperlink>
        </w:p>
        <w:p w14:paraId="566DE499" w14:textId="77777777" w:rsidR="001B052F" w:rsidRPr="00D1512C" w:rsidRDefault="001B052F" w:rsidP="001B052F">
          <w:pPr>
            <w:pStyle w:val="TOC1"/>
            <w:tabs>
              <w:tab w:val="right" w:leader="dot" w:pos="9395"/>
            </w:tabs>
            <w:rPr>
              <w:rFonts w:eastAsiaTheme="minorEastAsia" w:cstheme="minorBidi"/>
              <w:b w:val="0"/>
              <w:bCs w:val="0"/>
              <w:caps/>
              <w:noProof/>
            </w:rPr>
          </w:pPr>
          <w:hyperlink w:anchor="_Toc126078007" w:history="1">
            <w:r w:rsidRPr="00D1512C">
              <w:rPr>
                <w:rStyle w:val="Hyperlink"/>
                <w:rFonts w:ascii="Times New Roman" w:eastAsiaTheme="majorEastAsia" w:hAnsi="Times New Roman" w:cs="Times New Roman"/>
                <w:noProof/>
              </w:rPr>
              <w:t xml:space="preserve">BÀI </w:t>
            </w:r>
            <w:r w:rsidRPr="00D1512C">
              <w:rPr>
                <w:rStyle w:val="Hyperlink"/>
                <w:rFonts w:ascii="Times New Roman" w:eastAsiaTheme="majorEastAsia" w:hAnsi="Times New Roman" w:cs="Times New Roman"/>
                <w:noProof/>
                <w:lang w:val="vi-VN"/>
              </w:rPr>
              <w:t>6</w:t>
            </w:r>
            <w:r w:rsidRPr="00D1512C">
              <w:rPr>
                <w:rStyle w:val="Hyperlink"/>
                <w:rFonts w:ascii="Times New Roman" w:eastAsiaTheme="majorEastAsia" w:hAnsi="Times New Roman" w:cs="Times New Roman"/>
                <w:noProof/>
              </w:rPr>
              <w:t>: KỸ THUẬT TIÊM TĨNH MẠCH</w:t>
            </w:r>
            <w:r w:rsidRPr="00D1512C">
              <w:rPr>
                <w:noProof/>
                <w:webHidden/>
              </w:rPr>
              <w:tab/>
            </w:r>
            <w:r w:rsidRPr="00D1512C">
              <w:rPr>
                <w:noProof/>
                <w:webHidden/>
              </w:rPr>
              <w:fldChar w:fldCharType="begin"/>
            </w:r>
            <w:r w:rsidRPr="00D1512C">
              <w:rPr>
                <w:noProof/>
                <w:webHidden/>
              </w:rPr>
              <w:instrText xml:space="preserve"> PAGEREF _Toc126078007 \h </w:instrText>
            </w:r>
            <w:r w:rsidRPr="00D1512C">
              <w:rPr>
                <w:noProof/>
                <w:webHidden/>
              </w:rPr>
            </w:r>
            <w:r w:rsidRPr="00D1512C">
              <w:rPr>
                <w:noProof/>
                <w:webHidden/>
              </w:rPr>
              <w:fldChar w:fldCharType="separate"/>
            </w:r>
            <w:r w:rsidRPr="00D1512C">
              <w:rPr>
                <w:noProof/>
                <w:webHidden/>
              </w:rPr>
              <w:t>57</w:t>
            </w:r>
            <w:r w:rsidRPr="00D1512C">
              <w:rPr>
                <w:noProof/>
                <w:webHidden/>
              </w:rPr>
              <w:fldChar w:fldCharType="end"/>
            </w:r>
          </w:hyperlink>
        </w:p>
        <w:p w14:paraId="50E7AE01" w14:textId="77777777" w:rsidR="001B052F" w:rsidRPr="00D1512C" w:rsidRDefault="001B052F" w:rsidP="001B052F">
          <w:pPr>
            <w:pStyle w:val="TOC1"/>
            <w:tabs>
              <w:tab w:val="right" w:leader="dot" w:pos="9395"/>
            </w:tabs>
            <w:rPr>
              <w:rFonts w:eastAsiaTheme="minorEastAsia" w:cstheme="minorBidi"/>
              <w:b w:val="0"/>
              <w:bCs w:val="0"/>
              <w:caps/>
              <w:noProof/>
            </w:rPr>
          </w:pPr>
          <w:hyperlink w:anchor="_Toc126078008" w:history="1">
            <w:r w:rsidRPr="00D1512C">
              <w:rPr>
                <w:rStyle w:val="Hyperlink"/>
                <w:rFonts w:ascii="Times New Roman" w:eastAsiaTheme="majorEastAsia" w:hAnsi="Times New Roman" w:cs="Times New Roman"/>
                <w:noProof/>
              </w:rPr>
              <w:t xml:space="preserve">BÀI </w:t>
            </w:r>
            <w:r w:rsidRPr="00D1512C">
              <w:rPr>
                <w:rStyle w:val="Hyperlink"/>
                <w:rFonts w:ascii="Times New Roman" w:eastAsiaTheme="majorEastAsia" w:hAnsi="Times New Roman" w:cs="Times New Roman"/>
                <w:noProof/>
                <w:lang w:val="vi-VN"/>
              </w:rPr>
              <w:t>7</w:t>
            </w:r>
            <w:r w:rsidRPr="00D1512C">
              <w:rPr>
                <w:rStyle w:val="Hyperlink"/>
                <w:rFonts w:ascii="Times New Roman" w:eastAsiaTheme="majorEastAsia" w:hAnsi="Times New Roman" w:cs="Times New Roman"/>
                <w:noProof/>
              </w:rPr>
              <w:t>: KỸ NĂNG LẤY BỆNH PHẨM XÉT NGHIỆM</w:t>
            </w:r>
            <w:r w:rsidRPr="00D1512C">
              <w:rPr>
                <w:noProof/>
                <w:webHidden/>
              </w:rPr>
              <w:tab/>
            </w:r>
            <w:r w:rsidRPr="00D1512C">
              <w:rPr>
                <w:noProof/>
                <w:webHidden/>
              </w:rPr>
              <w:fldChar w:fldCharType="begin"/>
            </w:r>
            <w:r w:rsidRPr="00D1512C">
              <w:rPr>
                <w:noProof/>
                <w:webHidden/>
              </w:rPr>
              <w:instrText xml:space="preserve"> PAGEREF _Toc126078008 \h </w:instrText>
            </w:r>
            <w:r w:rsidRPr="00D1512C">
              <w:rPr>
                <w:noProof/>
                <w:webHidden/>
              </w:rPr>
            </w:r>
            <w:r w:rsidRPr="00D1512C">
              <w:rPr>
                <w:noProof/>
                <w:webHidden/>
              </w:rPr>
              <w:fldChar w:fldCharType="separate"/>
            </w:r>
            <w:r w:rsidRPr="00D1512C">
              <w:rPr>
                <w:noProof/>
                <w:webHidden/>
              </w:rPr>
              <w:t>65</w:t>
            </w:r>
            <w:r w:rsidRPr="00D1512C">
              <w:rPr>
                <w:noProof/>
                <w:webHidden/>
              </w:rPr>
              <w:fldChar w:fldCharType="end"/>
            </w:r>
          </w:hyperlink>
        </w:p>
        <w:p w14:paraId="630B2FD5" w14:textId="77777777" w:rsidR="001B052F" w:rsidRPr="00D1512C" w:rsidRDefault="001B052F" w:rsidP="001B052F">
          <w:pPr>
            <w:pStyle w:val="TOC1"/>
            <w:tabs>
              <w:tab w:val="right" w:leader="dot" w:pos="9395"/>
            </w:tabs>
            <w:rPr>
              <w:rFonts w:eastAsiaTheme="minorEastAsia" w:cstheme="minorBidi"/>
              <w:b w:val="0"/>
              <w:bCs w:val="0"/>
              <w:caps/>
              <w:noProof/>
            </w:rPr>
          </w:pPr>
          <w:hyperlink w:anchor="_Toc126078009" w:history="1">
            <w:r w:rsidRPr="00D1512C">
              <w:rPr>
                <w:rStyle w:val="Hyperlink"/>
                <w:rFonts w:ascii="Times New Roman" w:eastAsiaTheme="majorEastAsia" w:hAnsi="Times New Roman" w:cs="Times New Roman"/>
                <w:noProof/>
              </w:rPr>
              <w:t xml:space="preserve">BÀI </w:t>
            </w:r>
            <w:r w:rsidRPr="00D1512C">
              <w:rPr>
                <w:rStyle w:val="Hyperlink"/>
                <w:rFonts w:ascii="Times New Roman" w:eastAsiaTheme="majorEastAsia" w:hAnsi="Times New Roman" w:cs="Times New Roman"/>
                <w:noProof/>
                <w:lang w:val="vi-VN"/>
              </w:rPr>
              <w:t>8</w:t>
            </w:r>
            <w:r w:rsidRPr="00D1512C">
              <w:rPr>
                <w:rStyle w:val="Hyperlink"/>
                <w:rFonts w:ascii="Times New Roman" w:eastAsiaTheme="majorEastAsia" w:hAnsi="Times New Roman" w:cs="Times New Roman"/>
                <w:noProof/>
              </w:rPr>
              <w:t>: CẦM MÁU BẰNG GA RÔ</w:t>
            </w:r>
            <w:r w:rsidRPr="00D1512C">
              <w:rPr>
                <w:noProof/>
                <w:webHidden/>
              </w:rPr>
              <w:tab/>
            </w:r>
            <w:r w:rsidRPr="00D1512C">
              <w:rPr>
                <w:noProof/>
                <w:webHidden/>
              </w:rPr>
              <w:fldChar w:fldCharType="begin"/>
            </w:r>
            <w:r w:rsidRPr="00D1512C">
              <w:rPr>
                <w:noProof/>
                <w:webHidden/>
              </w:rPr>
              <w:instrText xml:space="preserve"> PAGEREF _Toc126078009 \h </w:instrText>
            </w:r>
            <w:r w:rsidRPr="00D1512C">
              <w:rPr>
                <w:noProof/>
                <w:webHidden/>
              </w:rPr>
            </w:r>
            <w:r w:rsidRPr="00D1512C">
              <w:rPr>
                <w:noProof/>
                <w:webHidden/>
              </w:rPr>
              <w:fldChar w:fldCharType="separate"/>
            </w:r>
            <w:r w:rsidRPr="00D1512C">
              <w:rPr>
                <w:noProof/>
                <w:webHidden/>
              </w:rPr>
              <w:t>85</w:t>
            </w:r>
            <w:r w:rsidRPr="00D1512C">
              <w:rPr>
                <w:noProof/>
                <w:webHidden/>
              </w:rPr>
              <w:fldChar w:fldCharType="end"/>
            </w:r>
          </w:hyperlink>
        </w:p>
        <w:p w14:paraId="3F36E58E" w14:textId="77777777" w:rsidR="001B052F" w:rsidRPr="00D1512C" w:rsidRDefault="001B052F" w:rsidP="001B052F">
          <w:pPr>
            <w:pStyle w:val="TOC1"/>
            <w:tabs>
              <w:tab w:val="right" w:leader="dot" w:pos="9395"/>
            </w:tabs>
            <w:rPr>
              <w:rFonts w:eastAsiaTheme="minorEastAsia" w:cstheme="minorBidi"/>
              <w:b w:val="0"/>
              <w:bCs w:val="0"/>
              <w:caps/>
              <w:noProof/>
            </w:rPr>
          </w:pPr>
          <w:hyperlink w:anchor="_Toc126078010" w:history="1">
            <w:r w:rsidRPr="00D1512C">
              <w:rPr>
                <w:rStyle w:val="Hyperlink"/>
                <w:rFonts w:ascii="Times New Roman" w:eastAsiaTheme="majorEastAsia" w:hAnsi="Times New Roman" w:cs="Times New Roman"/>
                <w:noProof/>
              </w:rPr>
              <w:t xml:space="preserve">BÀI </w:t>
            </w:r>
            <w:r w:rsidRPr="00D1512C">
              <w:rPr>
                <w:rStyle w:val="Hyperlink"/>
                <w:rFonts w:ascii="Times New Roman" w:eastAsiaTheme="majorEastAsia" w:hAnsi="Times New Roman" w:cs="Times New Roman"/>
                <w:noProof/>
                <w:lang w:val="vi-VN"/>
              </w:rPr>
              <w:t>9</w:t>
            </w:r>
            <w:r w:rsidRPr="00D1512C">
              <w:rPr>
                <w:rStyle w:val="Hyperlink"/>
                <w:rFonts w:ascii="Times New Roman" w:eastAsiaTheme="majorEastAsia" w:hAnsi="Times New Roman" w:cs="Times New Roman"/>
                <w:noProof/>
              </w:rPr>
              <w:t>: CẤP CỨU NẠN NHÂN NGỪNG HÔ HẤP, NGỪNG TUẦN HOÀN</w:t>
            </w:r>
            <w:r w:rsidRPr="00D1512C">
              <w:rPr>
                <w:noProof/>
                <w:webHidden/>
              </w:rPr>
              <w:tab/>
            </w:r>
            <w:r w:rsidRPr="00D1512C">
              <w:rPr>
                <w:noProof/>
                <w:webHidden/>
              </w:rPr>
              <w:fldChar w:fldCharType="begin"/>
            </w:r>
            <w:r w:rsidRPr="00D1512C">
              <w:rPr>
                <w:noProof/>
                <w:webHidden/>
              </w:rPr>
              <w:instrText xml:space="preserve"> PAGEREF _Toc126078010 \h </w:instrText>
            </w:r>
            <w:r w:rsidRPr="00D1512C">
              <w:rPr>
                <w:noProof/>
                <w:webHidden/>
              </w:rPr>
            </w:r>
            <w:r w:rsidRPr="00D1512C">
              <w:rPr>
                <w:noProof/>
                <w:webHidden/>
              </w:rPr>
              <w:fldChar w:fldCharType="separate"/>
            </w:r>
            <w:r w:rsidRPr="00D1512C">
              <w:rPr>
                <w:noProof/>
                <w:webHidden/>
              </w:rPr>
              <w:t>95</w:t>
            </w:r>
            <w:r w:rsidRPr="00D1512C">
              <w:rPr>
                <w:noProof/>
                <w:webHidden/>
              </w:rPr>
              <w:fldChar w:fldCharType="end"/>
            </w:r>
          </w:hyperlink>
        </w:p>
        <w:p w14:paraId="381156FF" w14:textId="77777777" w:rsidR="001B052F" w:rsidRPr="00D1512C" w:rsidRDefault="001B052F" w:rsidP="001B052F">
          <w:pPr>
            <w:pStyle w:val="TOC1"/>
            <w:tabs>
              <w:tab w:val="right" w:leader="dot" w:pos="9395"/>
            </w:tabs>
            <w:rPr>
              <w:rFonts w:eastAsiaTheme="minorEastAsia" w:cstheme="minorBidi"/>
              <w:b w:val="0"/>
              <w:bCs w:val="0"/>
              <w:caps/>
              <w:noProof/>
            </w:rPr>
          </w:pPr>
          <w:hyperlink w:anchor="_Toc126078011" w:history="1">
            <w:r w:rsidRPr="00D1512C">
              <w:rPr>
                <w:rStyle w:val="Hyperlink"/>
                <w:rFonts w:ascii="Times New Roman" w:eastAsiaTheme="majorEastAsia" w:hAnsi="Times New Roman" w:cs="Times New Roman"/>
                <w:noProof/>
              </w:rPr>
              <w:t>BÀI 1</w:t>
            </w:r>
            <w:r w:rsidRPr="00D1512C">
              <w:rPr>
                <w:rStyle w:val="Hyperlink"/>
                <w:rFonts w:ascii="Times New Roman" w:eastAsiaTheme="majorEastAsia" w:hAnsi="Times New Roman" w:cs="Times New Roman"/>
                <w:noProof/>
                <w:lang w:val="vi-VN"/>
              </w:rPr>
              <w:t>0</w:t>
            </w:r>
            <w:r w:rsidRPr="00D1512C">
              <w:rPr>
                <w:rStyle w:val="Hyperlink"/>
                <w:rFonts w:ascii="Times New Roman" w:eastAsiaTheme="majorEastAsia" w:hAnsi="Times New Roman" w:cs="Times New Roman"/>
                <w:noProof/>
              </w:rPr>
              <w:t>: SƠ CỨU NẠN NHÂN GÃY XƯƠNG</w:t>
            </w:r>
            <w:r w:rsidRPr="00D1512C">
              <w:rPr>
                <w:noProof/>
                <w:webHidden/>
              </w:rPr>
              <w:tab/>
            </w:r>
            <w:r w:rsidRPr="00D1512C">
              <w:rPr>
                <w:noProof/>
                <w:webHidden/>
              </w:rPr>
              <w:fldChar w:fldCharType="begin"/>
            </w:r>
            <w:r w:rsidRPr="00D1512C">
              <w:rPr>
                <w:noProof/>
                <w:webHidden/>
              </w:rPr>
              <w:instrText xml:space="preserve"> PAGEREF _Toc126078011 \h </w:instrText>
            </w:r>
            <w:r w:rsidRPr="00D1512C">
              <w:rPr>
                <w:noProof/>
                <w:webHidden/>
              </w:rPr>
            </w:r>
            <w:r w:rsidRPr="00D1512C">
              <w:rPr>
                <w:noProof/>
                <w:webHidden/>
              </w:rPr>
              <w:fldChar w:fldCharType="separate"/>
            </w:r>
            <w:r w:rsidRPr="00D1512C">
              <w:rPr>
                <w:noProof/>
                <w:webHidden/>
              </w:rPr>
              <w:t>108</w:t>
            </w:r>
            <w:r w:rsidRPr="00D1512C">
              <w:rPr>
                <w:noProof/>
                <w:webHidden/>
              </w:rPr>
              <w:fldChar w:fldCharType="end"/>
            </w:r>
          </w:hyperlink>
        </w:p>
        <w:p w14:paraId="0C434962" w14:textId="77777777" w:rsidR="001B052F" w:rsidRPr="00D1512C" w:rsidRDefault="001B052F" w:rsidP="001B052F">
          <w:r w:rsidRPr="00D1512C">
            <w:rPr>
              <w:b/>
              <w:bCs/>
              <w:noProof/>
            </w:rPr>
            <w:fldChar w:fldCharType="end"/>
          </w:r>
        </w:p>
      </w:sdtContent>
    </w:sdt>
    <w:p w14:paraId="0C62F8CA" w14:textId="77777777" w:rsidR="001B052F" w:rsidRPr="00D1512C" w:rsidRDefault="001B052F" w:rsidP="001B052F"/>
    <w:p w14:paraId="4BEF1C19" w14:textId="77777777" w:rsidR="001B052F" w:rsidRPr="00D1512C" w:rsidRDefault="001B052F" w:rsidP="001B052F"/>
    <w:p w14:paraId="2F15C632" w14:textId="77777777" w:rsidR="001B052F" w:rsidRPr="00D1512C" w:rsidRDefault="001B052F" w:rsidP="001B052F"/>
    <w:p w14:paraId="71614134" w14:textId="77777777" w:rsidR="001B052F" w:rsidRPr="00D1512C" w:rsidRDefault="001B052F" w:rsidP="001B052F"/>
    <w:p w14:paraId="3B0F6E50" w14:textId="77777777" w:rsidR="001B052F" w:rsidRPr="00D1512C" w:rsidRDefault="001B052F" w:rsidP="001B052F"/>
    <w:p w14:paraId="5A07C7CE" w14:textId="77777777" w:rsidR="001B052F" w:rsidRPr="00D1512C" w:rsidRDefault="001B052F" w:rsidP="001B052F"/>
    <w:p w14:paraId="77891462" w14:textId="77777777" w:rsidR="001B052F" w:rsidRPr="00D1512C" w:rsidRDefault="001B052F" w:rsidP="001B052F"/>
    <w:p w14:paraId="60DFD8AE" w14:textId="77777777" w:rsidR="001B052F" w:rsidRPr="00D1512C" w:rsidRDefault="001B052F" w:rsidP="001B052F"/>
    <w:p w14:paraId="06886667" w14:textId="77777777" w:rsidR="001B052F" w:rsidRPr="00D1512C" w:rsidRDefault="001B052F" w:rsidP="001B052F"/>
    <w:p w14:paraId="39CD3311" w14:textId="77777777" w:rsidR="001B052F" w:rsidRPr="00D1512C" w:rsidRDefault="001B052F" w:rsidP="001B052F"/>
    <w:p w14:paraId="102CEF1E" w14:textId="77777777" w:rsidR="001B052F" w:rsidRPr="00D1512C" w:rsidRDefault="001B052F" w:rsidP="001B052F"/>
    <w:p w14:paraId="26DE0081" w14:textId="77777777" w:rsidR="001B052F" w:rsidRPr="00D1512C" w:rsidRDefault="001B052F" w:rsidP="001B052F"/>
    <w:p w14:paraId="2DC62DF4" w14:textId="77777777" w:rsidR="001B052F" w:rsidRPr="00D1512C" w:rsidRDefault="001B052F" w:rsidP="001B052F"/>
    <w:p w14:paraId="26DDC25C" w14:textId="77777777" w:rsidR="001B052F" w:rsidRPr="00D1512C" w:rsidRDefault="001B052F" w:rsidP="001B052F"/>
    <w:p w14:paraId="2475F94C" w14:textId="77777777" w:rsidR="001B052F" w:rsidRPr="00D1512C" w:rsidRDefault="001B052F" w:rsidP="001B052F"/>
    <w:p w14:paraId="5CE9A316" w14:textId="77777777" w:rsidR="001B052F" w:rsidRPr="00D1512C" w:rsidRDefault="001B052F" w:rsidP="001B052F"/>
    <w:p w14:paraId="0A2271F7" w14:textId="77777777" w:rsidR="001B052F" w:rsidRPr="00D1512C" w:rsidRDefault="001B052F" w:rsidP="001B052F">
      <w:pPr>
        <w:spacing w:after="0" w:line="240" w:lineRule="auto"/>
        <w:jc w:val="center"/>
        <w:rPr>
          <w:rFonts w:ascii="Times New Roman" w:hAnsi="Times New Roman" w:cs="Times New Roman"/>
          <w:b/>
          <w:sz w:val="26"/>
          <w:szCs w:val="26"/>
        </w:rPr>
      </w:pPr>
      <w:r w:rsidRPr="00D1512C">
        <w:rPr>
          <w:rFonts w:ascii="Times New Roman" w:hAnsi="Times New Roman" w:cs="Times New Roman"/>
          <w:b/>
          <w:sz w:val="26"/>
          <w:szCs w:val="26"/>
        </w:rPr>
        <w:t>TÀI LIỆU THAM KHẢO</w:t>
      </w:r>
    </w:p>
    <w:p w14:paraId="667AC494" w14:textId="77777777" w:rsidR="001B052F" w:rsidRPr="00D1512C" w:rsidRDefault="001B052F" w:rsidP="001B052F">
      <w:pPr>
        <w:spacing w:after="0" w:line="240" w:lineRule="auto"/>
        <w:jc w:val="both"/>
        <w:rPr>
          <w:rFonts w:ascii="Times New Roman" w:hAnsi="Times New Roman" w:cs="Times New Roman"/>
          <w:b/>
          <w:sz w:val="26"/>
          <w:szCs w:val="26"/>
        </w:rPr>
      </w:pPr>
    </w:p>
    <w:p w14:paraId="0ED45648" w14:textId="77777777" w:rsidR="001B052F" w:rsidRPr="00D1512C" w:rsidRDefault="001B052F" w:rsidP="001B052F">
      <w:pPr>
        <w:spacing w:after="0" w:line="240" w:lineRule="auto"/>
        <w:jc w:val="both"/>
        <w:rPr>
          <w:rFonts w:ascii="Times New Roman" w:hAnsi="Times New Roman" w:cs="Times New Roman"/>
          <w:b/>
          <w:sz w:val="26"/>
          <w:szCs w:val="26"/>
          <w:u w:val="single"/>
        </w:rPr>
      </w:pPr>
      <w:proofErr w:type="spellStart"/>
      <w:r w:rsidRPr="00D1512C">
        <w:rPr>
          <w:rFonts w:ascii="Times New Roman" w:hAnsi="Times New Roman" w:cs="Times New Roman"/>
          <w:b/>
          <w:sz w:val="26"/>
          <w:szCs w:val="26"/>
          <w:u w:val="single"/>
        </w:rPr>
        <w:t>Tiếng</w:t>
      </w:r>
      <w:proofErr w:type="spellEnd"/>
      <w:r w:rsidRPr="00D1512C">
        <w:rPr>
          <w:rFonts w:ascii="Times New Roman" w:hAnsi="Times New Roman" w:cs="Times New Roman"/>
          <w:b/>
          <w:sz w:val="26"/>
          <w:szCs w:val="26"/>
          <w:u w:val="single"/>
        </w:rPr>
        <w:t xml:space="preserve"> </w:t>
      </w:r>
      <w:proofErr w:type="spellStart"/>
      <w:r w:rsidRPr="00D1512C">
        <w:rPr>
          <w:rFonts w:ascii="Times New Roman" w:hAnsi="Times New Roman" w:cs="Times New Roman"/>
          <w:b/>
          <w:sz w:val="26"/>
          <w:szCs w:val="26"/>
          <w:u w:val="single"/>
        </w:rPr>
        <w:t>Việt</w:t>
      </w:r>
      <w:proofErr w:type="spellEnd"/>
      <w:r w:rsidRPr="00D1512C">
        <w:rPr>
          <w:rFonts w:ascii="Times New Roman" w:hAnsi="Times New Roman" w:cs="Times New Roman"/>
          <w:b/>
          <w:sz w:val="26"/>
          <w:szCs w:val="26"/>
          <w:u w:val="single"/>
        </w:rPr>
        <w:t xml:space="preserve"> </w:t>
      </w:r>
    </w:p>
    <w:p w14:paraId="02FECCF2"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(2011),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55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tập</w:t>
      </w:r>
      <w:proofErr w:type="spellEnd"/>
      <w:r w:rsidRPr="00D1512C">
        <w:rPr>
          <w:rFonts w:ascii="Times New Roman" w:hAnsi="Times New Roman" w:cs="Times New Roman"/>
          <w:sz w:val="26"/>
          <w:szCs w:val="26"/>
        </w:rPr>
        <w:t xml:space="preserve"> 1.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Việt</w:t>
      </w:r>
      <w:proofErr w:type="spellEnd"/>
      <w:r w:rsidRPr="00D1512C">
        <w:rPr>
          <w:rFonts w:ascii="Times New Roman" w:hAnsi="Times New Roman" w:cs="Times New Roman"/>
          <w:sz w:val="26"/>
          <w:szCs w:val="26"/>
        </w:rPr>
        <w:t xml:space="preserve"> Nam.</w:t>
      </w:r>
    </w:p>
    <w:p w14:paraId="040909A7"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(2011),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55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tập</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Việt</w:t>
      </w:r>
      <w:proofErr w:type="spellEnd"/>
      <w:r w:rsidRPr="00D1512C">
        <w:rPr>
          <w:rFonts w:ascii="Times New Roman" w:hAnsi="Times New Roman" w:cs="Times New Roman"/>
          <w:sz w:val="26"/>
          <w:szCs w:val="26"/>
        </w:rPr>
        <w:t xml:space="preserve"> Nam.</w:t>
      </w:r>
    </w:p>
    <w:p w14:paraId="69C405D0"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(2012),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học</w:t>
      </w:r>
      <w:proofErr w:type="spellEnd"/>
      <w:r w:rsidRPr="00D1512C">
        <w:rPr>
          <w:rFonts w:ascii="Times New Roman" w:hAnsi="Times New Roman" w:cs="Times New Roman"/>
          <w:sz w:val="26"/>
          <w:szCs w:val="26"/>
        </w:rPr>
        <w:t>.</w:t>
      </w:r>
    </w:p>
    <w:p w14:paraId="201FEB99"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(2012), </w:t>
      </w:r>
      <w:proofErr w:type="spellStart"/>
      <w:r w:rsidRPr="00D1512C">
        <w:rPr>
          <w:rFonts w:ascii="Times New Roman" w:hAnsi="Times New Roman" w:cs="Times New Roman"/>
          <w:sz w:val="26"/>
          <w:szCs w:val="26"/>
        </w:rPr>
        <w:t>Chuẩn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năng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lực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của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Việt</w:t>
      </w:r>
      <w:proofErr w:type="spellEnd"/>
      <w:r w:rsidRPr="00D1512C">
        <w:rPr>
          <w:rFonts w:ascii="Times New Roman" w:hAnsi="Times New Roman" w:cs="Times New Roman"/>
          <w:sz w:val="26"/>
          <w:szCs w:val="26"/>
        </w:rPr>
        <w:t xml:space="preserve"> Nam, 1352 /QĐ-BYT </w:t>
      </w:r>
      <w:proofErr w:type="spellStart"/>
      <w:r w:rsidRPr="00D1512C">
        <w:rPr>
          <w:rFonts w:ascii="Times New Roman" w:hAnsi="Times New Roman" w:cs="Times New Roman"/>
          <w:sz w:val="26"/>
          <w:szCs w:val="26"/>
        </w:rPr>
        <w:t>ngày</w:t>
      </w:r>
      <w:proofErr w:type="spellEnd"/>
      <w:r w:rsidRPr="00D1512C">
        <w:rPr>
          <w:rFonts w:ascii="Times New Roman" w:hAnsi="Times New Roman" w:cs="Times New Roman"/>
          <w:sz w:val="26"/>
          <w:szCs w:val="26"/>
        </w:rPr>
        <w:t xml:space="preserve"> 21 </w:t>
      </w:r>
      <w:proofErr w:type="spellStart"/>
      <w:r w:rsidRPr="00D1512C">
        <w:rPr>
          <w:rFonts w:ascii="Times New Roman" w:hAnsi="Times New Roman" w:cs="Times New Roman"/>
          <w:sz w:val="26"/>
          <w:szCs w:val="26"/>
        </w:rPr>
        <w:t>tháng</w:t>
      </w:r>
      <w:proofErr w:type="spellEnd"/>
      <w:r w:rsidRPr="00D1512C">
        <w:rPr>
          <w:rFonts w:ascii="Times New Roman" w:hAnsi="Times New Roman" w:cs="Times New Roman"/>
          <w:sz w:val="26"/>
          <w:szCs w:val="26"/>
        </w:rPr>
        <w:t xml:space="preserve"> 4 </w:t>
      </w:r>
      <w:proofErr w:type="spellStart"/>
      <w:r w:rsidRPr="00D1512C">
        <w:rPr>
          <w:rFonts w:ascii="Times New Roman" w:hAnsi="Times New Roman" w:cs="Times New Roman"/>
          <w:sz w:val="26"/>
          <w:szCs w:val="26"/>
        </w:rPr>
        <w:t>năm</w:t>
      </w:r>
      <w:proofErr w:type="spellEnd"/>
      <w:r w:rsidRPr="00D1512C">
        <w:rPr>
          <w:rFonts w:ascii="Times New Roman" w:hAnsi="Times New Roman" w:cs="Times New Roman"/>
          <w:sz w:val="26"/>
          <w:szCs w:val="26"/>
        </w:rPr>
        <w:t xml:space="preserve"> 2012.</w:t>
      </w:r>
    </w:p>
    <w:p w14:paraId="039E1E7C"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(2015),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Việt</w:t>
      </w:r>
      <w:proofErr w:type="spellEnd"/>
      <w:r w:rsidRPr="00D1512C">
        <w:rPr>
          <w:rFonts w:ascii="Times New Roman" w:hAnsi="Times New Roman" w:cs="Times New Roman"/>
          <w:sz w:val="26"/>
          <w:szCs w:val="26"/>
        </w:rPr>
        <w:t xml:space="preserve"> Nam.</w:t>
      </w:r>
    </w:p>
    <w:p w14:paraId="64041C9D"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(2016),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II,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giáo</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dục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Việt</w:t>
      </w:r>
      <w:proofErr w:type="spellEnd"/>
      <w:r w:rsidRPr="00D1512C">
        <w:rPr>
          <w:rFonts w:ascii="Times New Roman" w:hAnsi="Times New Roman" w:cs="Times New Roman"/>
          <w:sz w:val="26"/>
          <w:szCs w:val="26"/>
        </w:rPr>
        <w:t xml:space="preserve"> Nam.</w:t>
      </w:r>
    </w:p>
    <w:p w14:paraId="0CCA9B44"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(2016),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khoa </w:t>
      </w:r>
      <w:proofErr w:type="spellStart"/>
      <w:r w:rsidRPr="00D1512C">
        <w:rPr>
          <w:rFonts w:ascii="Times New Roman" w:hAnsi="Times New Roman" w:cs="Times New Roman"/>
          <w:sz w:val="26"/>
          <w:szCs w:val="26"/>
        </w:rPr>
        <w:t>chuyên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thận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tiết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niệu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học</w:t>
      </w:r>
      <w:proofErr w:type="spellEnd"/>
    </w:p>
    <w:p w14:paraId="53B32637"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gramStart"/>
      <w:r w:rsidRPr="00D1512C">
        <w:rPr>
          <w:rFonts w:ascii="Times New Roman" w:hAnsi="Times New Roman" w:cs="Times New Roman"/>
          <w:sz w:val="26"/>
          <w:szCs w:val="26"/>
        </w:rPr>
        <w:t>2014 )</w:t>
      </w:r>
      <w:proofErr w:type="gramEnd"/>
      <w:r w:rsidRPr="00D1512C">
        <w:rPr>
          <w:rFonts w:ascii="Times New Roman" w:hAnsi="Times New Roman" w:cs="Times New Roman"/>
          <w:sz w:val="26"/>
          <w:szCs w:val="26"/>
        </w:rPr>
        <w:t>, “</w:t>
      </w:r>
      <w:proofErr w:type="spellStart"/>
      <w:r w:rsidRPr="00D1512C">
        <w:rPr>
          <w:rFonts w:ascii="Times New Roman" w:hAnsi="Times New Roman" w:cs="Times New Roman"/>
          <w:sz w:val="26"/>
          <w:szCs w:val="26"/>
        </w:rPr>
        <w:t>Hƣớng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chuyên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Chống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độc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học</w:t>
      </w:r>
      <w:proofErr w:type="spellEnd"/>
    </w:p>
    <w:p w14:paraId="1ACDF3C2"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Bộ</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Tế</w:t>
      </w:r>
      <w:proofErr w:type="spellEnd"/>
      <w:r w:rsidRPr="00D1512C">
        <w:rPr>
          <w:rFonts w:ascii="Times New Roman" w:hAnsi="Times New Roman" w:cs="Times New Roman"/>
          <w:sz w:val="26"/>
          <w:szCs w:val="26"/>
        </w:rPr>
        <w:t xml:space="preserve"> (</w:t>
      </w:r>
      <w:proofErr w:type="gramStart"/>
      <w:r w:rsidRPr="00D1512C">
        <w:rPr>
          <w:rFonts w:ascii="Times New Roman" w:hAnsi="Times New Roman" w:cs="Times New Roman"/>
          <w:sz w:val="26"/>
          <w:szCs w:val="26"/>
        </w:rPr>
        <w:t>2014 )</w:t>
      </w:r>
      <w:proofErr w:type="gram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Hướng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dẫn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quy</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trình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kỹ</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 xml:space="preserve"> khoa </w:t>
      </w:r>
      <w:proofErr w:type="spellStart"/>
      <w:r w:rsidRPr="00D1512C">
        <w:rPr>
          <w:rFonts w:ascii="Times New Roman" w:hAnsi="Times New Roman" w:cs="Times New Roman"/>
          <w:sz w:val="26"/>
          <w:szCs w:val="26"/>
        </w:rPr>
        <w:t>chuyên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ngành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tiêu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hóa</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học</w:t>
      </w:r>
      <w:proofErr w:type="spellEnd"/>
      <w:r w:rsidRPr="00D1512C">
        <w:rPr>
          <w:rFonts w:ascii="Times New Roman" w:hAnsi="Times New Roman" w:cs="Times New Roman"/>
          <w:sz w:val="26"/>
          <w:szCs w:val="26"/>
        </w:rPr>
        <w:t>.</w:t>
      </w:r>
    </w:p>
    <w:p w14:paraId="6A0D22E7"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 xml:space="preserve"> GS. </w:t>
      </w:r>
      <w:proofErr w:type="spellStart"/>
      <w:r w:rsidRPr="00D1512C">
        <w:rPr>
          <w:rFonts w:ascii="Times New Roman" w:hAnsi="Times New Roman" w:cs="Times New Roman"/>
          <w:sz w:val="26"/>
          <w:szCs w:val="26"/>
        </w:rPr>
        <w:t>Vũ</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Văn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Đính</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và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cộng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sự</w:t>
      </w:r>
      <w:proofErr w:type="spellEnd"/>
      <w:r w:rsidRPr="00D1512C">
        <w:rPr>
          <w:rFonts w:ascii="Times New Roman" w:hAnsi="Times New Roman" w:cs="Times New Roman"/>
          <w:sz w:val="26"/>
          <w:szCs w:val="26"/>
        </w:rPr>
        <w:t xml:space="preserve"> (2012), </w:t>
      </w:r>
      <w:proofErr w:type="spellStart"/>
      <w:r w:rsidRPr="00D1512C">
        <w:rPr>
          <w:rFonts w:ascii="Times New Roman" w:hAnsi="Times New Roman" w:cs="Times New Roman"/>
          <w:sz w:val="26"/>
          <w:szCs w:val="26"/>
        </w:rPr>
        <w:t>Hồi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sức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cấp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cứu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toàn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tập</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học</w:t>
      </w:r>
      <w:proofErr w:type="spellEnd"/>
      <w:r w:rsidRPr="00D1512C">
        <w:rPr>
          <w:rFonts w:ascii="Times New Roman" w:hAnsi="Times New Roman" w:cs="Times New Roman"/>
          <w:sz w:val="26"/>
          <w:szCs w:val="26"/>
        </w:rPr>
        <w:t>.</w:t>
      </w:r>
    </w:p>
    <w:p w14:paraId="1500F86C"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Trần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(2008),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I,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học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w:t>
      </w:r>
    </w:p>
    <w:p w14:paraId="61470E6A"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Trần</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Thị</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Thuận</w:t>
      </w:r>
      <w:proofErr w:type="spellEnd"/>
      <w:r w:rsidRPr="00D1512C">
        <w:rPr>
          <w:rFonts w:ascii="Times New Roman" w:hAnsi="Times New Roman" w:cs="Times New Roman"/>
          <w:sz w:val="26"/>
          <w:szCs w:val="26"/>
        </w:rPr>
        <w:t xml:space="preserve"> (2008),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II,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học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Nội</w:t>
      </w:r>
      <w:proofErr w:type="spellEnd"/>
      <w:r w:rsidRPr="00D1512C">
        <w:rPr>
          <w:rFonts w:ascii="Times New Roman" w:hAnsi="Times New Roman" w:cs="Times New Roman"/>
          <w:sz w:val="26"/>
          <w:szCs w:val="26"/>
        </w:rPr>
        <w:t>.</w:t>
      </w:r>
    </w:p>
    <w:p w14:paraId="7E00E7C6"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proofErr w:type="spellStart"/>
      <w:r w:rsidRPr="00D1512C">
        <w:rPr>
          <w:rFonts w:ascii="Times New Roman" w:hAnsi="Times New Roman" w:cs="Times New Roman"/>
          <w:sz w:val="26"/>
          <w:szCs w:val="26"/>
        </w:rPr>
        <w:t>Trường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Đại</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học</w:t>
      </w:r>
      <w:proofErr w:type="spellEnd"/>
      <w:r w:rsidRPr="00D1512C">
        <w:rPr>
          <w:rFonts w:ascii="Times New Roman" w:hAnsi="Times New Roman" w:cs="Times New Roman"/>
          <w:sz w:val="26"/>
          <w:szCs w:val="26"/>
        </w:rPr>
        <w:t xml:space="preserve"> Y Khoa </w:t>
      </w:r>
      <w:proofErr w:type="spellStart"/>
      <w:r w:rsidRPr="00D1512C">
        <w:rPr>
          <w:rFonts w:ascii="Times New Roman" w:hAnsi="Times New Roman" w:cs="Times New Roman"/>
          <w:sz w:val="26"/>
          <w:szCs w:val="26"/>
        </w:rPr>
        <w:t>Phạm</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Ngọc</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Thạch</w:t>
      </w:r>
      <w:proofErr w:type="spellEnd"/>
      <w:r w:rsidRPr="00D1512C">
        <w:rPr>
          <w:rFonts w:ascii="Times New Roman" w:hAnsi="Times New Roman" w:cs="Times New Roman"/>
          <w:sz w:val="26"/>
          <w:szCs w:val="26"/>
        </w:rPr>
        <w:t xml:space="preserve"> (2014), </w:t>
      </w:r>
      <w:proofErr w:type="spellStart"/>
      <w:r w:rsidRPr="00D1512C">
        <w:rPr>
          <w:rFonts w:ascii="Times New Roman" w:hAnsi="Times New Roman" w:cs="Times New Roman"/>
          <w:sz w:val="26"/>
          <w:szCs w:val="26"/>
        </w:rPr>
        <w:t>Điều</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dưỡng</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cơ</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2, </w:t>
      </w:r>
      <w:proofErr w:type="spellStart"/>
      <w:r w:rsidRPr="00D1512C">
        <w:rPr>
          <w:rFonts w:ascii="Times New Roman" w:hAnsi="Times New Roman" w:cs="Times New Roman"/>
          <w:sz w:val="26"/>
          <w:szCs w:val="26"/>
        </w:rPr>
        <w:t>Nhà</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xuất</w:t>
      </w:r>
      <w:proofErr w:type="spellEnd"/>
      <w:r w:rsidRPr="00D1512C">
        <w:rPr>
          <w:rFonts w:ascii="Times New Roman" w:hAnsi="Times New Roman" w:cs="Times New Roman"/>
          <w:sz w:val="26"/>
          <w:szCs w:val="26"/>
        </w:rPr>
        <w:t xml:space="preserve"> </w:t>
      </w:r>
      <w:proofErr w:type="spellStart"/>
      <w:r w:rsidRPr="00D1512C">
        <w:rPr>
          <w:rFonts w:ascii="Times New Roman" w:hAnsi="Times New Roman" w:cs="Times New Roman"/>
          <w:sz w:val="26"/>
          <w:szCs w:val="26"/>
        </w:rPr>
        <w:t>bản</w:t>
      </w:r>
      <w:proofErr w:type="spellEnd"/>
      <w:r w:rsidRPr="00D1512C">
        <w:rPr>
          <w:rFonts w:ascii="Times New Roman" w:hAnsi="Times New Roman" w:cs="Times New Roman"/>
          <w:sz w:val="26"/>
          <w:szCs w:val="26"/>
        </w:rPr>
        <w:t xml:space="preserve"> Y </w:t>
      </w:r>
      <w:proofErr w:type="spellStart"/>
      <w:r w:rsidRPr="00D1512C">
        <w:rPr>
          <w:rFonts w:ascii="Times New Roman" w:hAnsi="Times New Roman" w:cs="Times New Roman"/>
          <w:sz w:val="26"/>
          <w:szCs w:val="26"/>
        </w:rPr>
        <w:t>Học</w:t>
      </w:r>
      <w:proofErr w:type="spellEnd"/>
      <w:r w:rsidRPr="00D1512C">
        <w:rPr>
          <w:rFonts w:ascii="Times New Roman" w:hAnsi="Times New Roman" w:cs="Times New Roman"/>
          <w:sz w:val="26"/>
          <w:szCs w:val="26"/>
        </w:rPr>
        <w:t>.</w:t>
      </w:r>
    </w:p>
    <w:p w14:paraId="03C88D05" w14:textId="77777777" w:rsidR="001B052F" w:rsidRPr="00D1512C" w:rsidRDefault="001B052F" w:rsidP="001B052F">
      <w:pPr>
        <w:spacing w:after="0" w:line="240" w:lineRule="auto"/>
        <w:jc w:val="both"/>
        <w:rPr>
          <w:rFonts w:ascii="Times New Roman" w:hAnsi="Times New Roman" w:cs="Times New Roman"/>
          <w:b/>
          <w:sz w:val="26"/>
          <w:szCs w:val="26"/>
          <w:u w:val="single"/>
        </w:rPr>
      </w:pPr>
      <w:proofErr w:type="spellStart"/>
      <w:r w:rsidRPr="00D1512C">
        <w:rPr>
          <w:rFonts w:ascii="Times New Roman" w:hAnsi="Times New Roman" w:cs="Times New Roman"/>
          <w:b/>
          <w:sz w:val="26"/>
          <w:szCs w:val="26"/>
          <w:u w:val="single"/>
        </w:rPr>
        <w:t>Tiếng</w:t>
      </w:r>
      <w:proofErr w:type="spellEnd"/>
      <w:r w:rsidRPr="00D1512C">
        <w:rPr>
          <w:rFonts w:ascii="Times New Roman" w:hAnsi="Times New Roman" w:cs="Times New Roman"/>
          <w:b/>
          <w:sz w:val="26"/>
          <w:szCs w:val="26"/>
          <w:u w:val="single"/>
        </w:rPr>
        <w:t xml:space="preserve"> Anh</w:t>
      </w:r>
    </w:p>
    <w:p w14:paraId="3FD6B67C" w14:textId="77777777" w:rsidR="001B052F" w:rsidRPr="00D1512C" w:rsidRDefault="001B052F" w:rsidP="001B052F">
      <w:pPr>
        <w:spacing w:after="0" w:line="240" w:lineRule="auto"/>
        <w:jc w:val="both"/>
        <w:rPr>
          <w:rFonts w:ascii="Times New Roman" w:hAnsi="Times New Roman" w:cs="Times New Roman"/>
          <w:sz w:val="26"/>
          <w:szCs w:val="26"/>
        </w:rPr>
      </w:pPr>
    </w:p>
    <w:p w14:paraId="2B237955"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Guidelines, 2015, CPR &amp; ECC, American Heart Association.</w:t>
      </w:r>
    </w:p>
    <w:p w14:paraId="0AF273E5" w14:textId="77777777" w:rsidR="001B052F" w:rsidRPr="00D1512C" w:rsidRDefault="001B052F" w:rsidP="001B052F">
      <w:pPr>
        <w:numPr>
          <w:ilvl w:val="1"/>
          <w:numId w:val="50"/>
        </w:numPr>
        <w:spacing w:after="0" w:line="240" w:lineRule="auto"/>
        <w:jc w:val="both"/>
        <w:rPr>
          <w:rFonts w:ascii="Times New Roman" w:hAnsi="Times New Roman" w:cs="Times New Roman"/>
          <w:sz w:val="26"/>
          <w:szCs w:val="26"/>
        </w:rPr>
      </w:pPr>
      <w:r w:rsidRPr="00D1512C">
        <w:rPr>
          <w:rFonts w:ascii="Times New Roman" w:hAnsi="Times New Roman" w:cs="Times New Roman"/>
          <w:sz w:val="26"/>
          <w:szCs w:val="26"/>
        </w:rPr>
        <w:t>Potter &amp; Perry (2009), Fundamentals of Nursing. Mosby Elsevier.</w:t>
      </w:r>
    </w:p>
    <w:p w14:paraId="1254CCA5" w14:textId="77777777" w:rsidR="001B052F" w:rsidRPr="00B84AA8" w:rsidRDefault="001B052F" w:rsidP="001B052F">
      <w:pPr>
        <w:spacing w:after="0" w:line="240" w:lineRule="auto"/>
        <w:jc w:val="both"/>
        <w:rPr>
          <w:rFonts w:ascii="Times New Roman" w:hAnsi="Times New Roman" w:cs="Times New Roman"/>
          <w:sz w:val="26"/>
          <w:szCs w:val="26"/>
        </w:rPr>
      </w:pPr>
    </w:p>
    <w:p w14:paraId="5A3B8F1C" w14:textId="77777777" w:rsidR="001B052F" w:rsidRPr="00B84AA8" w:rsidRDefault="001B052F" w:rsidP="001B052F">
      <w:pPr>
        <w:spacing w:after="0" w:line="240" w:lineRule="auto"/>
        <w:ind w:left="1350"/>
        <w:jc w:val="both"/>
        <w:rPr>
          <w:rFonts w:ascii="Times New Roman" w:hAnsi="Times New Roman" w:cs="Times New Roman"/>
          <w:sz w:val="26"/>
          <w:szCs w:val="26"/>
        </w:rPr>
      </w:pPr>
    </w:p>
    <w:p w14:paraId="39EE15B7" w14:textId="77777777" w:rsidR="001B052F" w:rsidRPr="00B84AA8" w:rsidRDefault="001B052F" w:rsidP="001B052F">
      <w:pPr>
        <w:spacing w:after="0" w:line="240" w:lineRule="auto"/>
        <w:jc w:val="both"/>
        <w:rPr>
          <w:rFonts w:ascii="Times New Roman" w:hAnsi="Times New Roman" w:cs="Times New Roman"/>
          <w:sz w:val="26"/>
          <w:szCs w:val="26"/>
        </w:rPr>
      </w:pPr>
    </w:p>
    <w:p w14:paraId="7DC3E093" w14:textId="77777777" w:rsidR="001B052F" w:rsidRDefault="001B052F" w:rsidP="001B052F"/>
    <w:p w14:paraId="5E8B5219" w14:textId="77777777" w:rsidR="001B052F" w:rsidRDefault="001B052F" w:rsidP="001B052F"/>
    <w:p w14:paraId="19F7EED1" w14:textId="77777777" w:rsidR="00CD1E2F" w:rsidRDefault="00CD1E2F"/>
    <w:sectPr w:rsidR="00CD1E2F" w:rsidSect="004611E2">
      <w:pgSz w:w="12240" w:h="15840"/>
      <w:pgMar w:top="1134" w:right="1134" w:bottom="1134" w:left="1701" w:header="720" w:footer="720"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Nguyen Bich Luu" w:date="2021-03-10T14:56:00Z" w:initials="NBL">
    <w:p w14:paraId="0A292279" w14:textId="77777777" w:rsidR="001B052F" w:rsidRDefault="001B052F" w:rsidP="001B052F">
      <w:pPr>
        <w:pStyle w:val="CommentText"/>
      </w:pPr>
      <w:r>
        <w:rPr>
          <w:rStyle w:val="CommentReference"/>
        </w:rPr>
        <w:annotationRef/>
      </w:r>
      <w:r>
        <w:t>Tham khảo tài liệu sốc phản vệ của BV Bạch Mai</w:t>
      </w:r>
    </w:p>
  </w:comment>
  <w:comment w:id="88" w:author="Nguyen Bich Luu" w:date="2021-03-10T14:56:00Z" w:initials="NBL">
    <w:p w14:paraId="671C2B3C" w14:textId="77777777" w:rsidR="001B052F" w:rsidRDefault="001B052F" w:rsidP="001B052F">
      <w:pPr>
        <w:pStyle w:val="CommentText"/>
      </w:pPr>
      <w:r>
        <w:rPr>
          <w:rStyle w:val="CommentReference"/>
        </w:rPr>
        <w:annotationRef/>
      </w:r>
      <w:r>
        <w:t>Tham khảo bài của BV Bạch Mai để cập nhật. Tôi gửi kèm đây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A292279" w15:done="0"/>
  <w15:commentEx w15:paraId="671C2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A292279" w16cid:durableId="276FACCA"/>
  <w16cid:commentId w16cid:paraId="671C2B3C" w16cid:durableId="276FAC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96866" w14:textId="77777777" w:rsidR="00A63771" w:rsidRDefault="00A63771" w:rsidP="001B052F">
      <w:pPr>
        <w:spacing w:after="0" w:line="240" w:lineRule="auto"/>
      </w:pPr>
      <w:r>
        <w:separator/>
      </w:r>
    </w:p>
  </w:endnote>
  <w:endnote w:type="continuationSeparator" w:id="0">
    <w:p w14:paraId="6F5896C8" w14:textId="77777777" w:rsidR="00A63771" w:rsidRDefault="00A63771" w:rsidP="001B0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NI-Aptima">
    <w:panose1 w:val="020B0604020202020204"/>
    <w:charset w:val="00"/>
    <w:family w:val="auto"/>
    <w:pitch w:val="variable"/>
    <w:sig w:usb0="00000003" w:usb1="00000000" w:usb2="00000000" w:usb3="00000000" w:csb0="00000001" w:csb1="00000000"/>
  </w:font>
  <w:font w:name=".VnTime">
    <w:altName w:val="Times New Roman"/>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Franklin Gothic Demi">
    <w:panose1 w:val="020B0703020102020204"/>
    <w:charset w:val="00"/>
    <w:family w:val="swiss"/>
    <w:pitch w:val="variable"/>
    <w:sig w:usb0="00000287" w:usb1="00000000" w:usb2="00000000" w:usb3="00000000" w:csb0="0000009F" w:csb1="00000000"/>
  </w:font>
  <w:font w:name=".VnCentury Schoolbook">
    <w:altName w:val="Calibri"/>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C0E4" w14:textId="77777777" w:rsidR="00A63771" w:rsidRDefault="00A63771" w:rsidP="001B052F">
      <w:pPr>
        <w:spacing w:after="0" w:line="240" w:lineRule="auto"/>
      </w:pPr>
      <w:r>
        <w:separator/>
      </w:r>
    </w:p>
  </w:footnote>
  <w:footnote w:type="continuationSeparator" w:id="0">
    <w:p w14:paraId="2532A4A6" w14:textId="77777777" w:rsidR="00A63771" w:rsidRDefault="00A63771" w:rsidP="001B05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7291F"/>
    <w:multiLevelType w:val="multilevel"/>
    <w:tmpl w:val="7C266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224AAD"/>
    <w:multiLevelType w:val="hybridMultilevel"/>
    <w:tmpl w:val="17F69BDC"/>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703674"/>
    <w:multiLevelType w:val="hybridMultilevel"/>
    <w:tmpl w:val="7114885C"/>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E86BFF"/>
    <w:multiLevelType w:val="hybridMultilevel"/>
    <w:tmpl w:val="E1E6E2B6"/>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AA79B3"/>
    <w:multiLevelType w:val="hybridMultilevel"/>
    <w:tmpl w:val="49DE325A"/>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FC5671"/>
    <w:multiLevelType w:val="hybridMultilevel"/>
    <w:tmpl w:val="DEA4CEBC"/>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0770AD"/>
    <w:multiLevelType w:val="hybridMultilevel"/>
    <w:tmpl w:val="39E08F34"/>
    <w:lvl w:ilvl="0" w:tplc="FFFFFFFF">
      <w:start w:val="1"/>
      <w:numFmt w:val="decimal"/>
      <w:pStyle w:val="Style7"/>
      <w:lvlText w:val="%1."/>
      <w:lvlJc w:val="left"/>
      <w:pPr>
        <w:tabs>
          <w:tab w:val="num" w:pos="1080"/>
        </w:tabs>
        <w:ind w:left="1080" w:hanging="360"/>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num" w:pos="1724"/>
        </w:tabs>
        <w:ind w:left="1724" w:hanging="284"/>
      </w:pPr>
      <w:rPr>
        <w:rFonts w:ascii="VNI-Aptima" w:eastAsia="Times New Roman" w:hAnsi="VNI-Aptima" w:hint="default"/>
      </w:rPr>
    </w:lvl>
    <w:lvl w:ilvl="2" w:tplc="FFFFFFFF">
      <w:start w:val="1"/>
      <w:numFmt w:val="bullet"/>
      <w:pStyle w:val="Style9"/>
      <w:lvlText w:val="+"/>
      <w:lvlJc w:val="left"/>
      <w:pPr>
        <w:tabs>
          <w:tab w:val="num" w:pos="2624"/>
        </w:tabs>
        <w:ind w:left="2624" w:hanging="284"/>
      </w:pPr>
      <w:rPr>
        <w:rFonts w:ascii="Times New Roman" w:eastAsia="Times New Roman" w:hAnsi="Times New Roman" w:cs="Times New Roman" w:hint="default"/>
      </w:r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7" w15:restartNumberingAfterBreak="0">
    <w:nsid w:val="112A26D3"/>
    <w:multiLevelType w:val="hybridMultilevel"/>
    <w:tmpl w:val="3F6698AA"/>
    <w:lvl w:ilvl="0" w:tplc="1474171A">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062E0"/>
    <w:multiLevelType w:val="hybridMultilevel"/>
    <w:tmpl w:val="2E90BE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4C3208C"/>
    <w:multiLevelType w:val="hybridMultilevel"/>
    <w:tmpl w:val="8612EA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14CD240A"/>
    <w:multiLevelType w:val="hybridMultilevel"/>
    <w:tmpl w:val="825A21E0"/>
    <w:lvl w:ilvl="0" w:tplc="E9CA9074">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0B73EF"/>
    <w:multiLevelType w:val="multilevel"/>
    <w:tmpl w:val="F0849A1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6E75F7F"/>
    <w:multiLevelType w:val="singleLevel"/>
    <w:tmpl w:val="D876C97C"/>
    <w:lvl w:ilvl="0">
      <w:start w:val="1"/>
      <w:numFmt w:val="bullet"/>
      <w:pStyle w:val="gach"/>
      <w:lvlText w:val=""/>
      <w:lvlJc w:val="left"/>
      <w:pPr>
        <w:tabs>
          <w:tab w:val="num" w:pos="680"/>
        </w:tabs>
        <w:ind w:left="680" w:hanging="396"/>
      </w:pPr>
      <w:rPr>
        <w:rFonts w:ascii="Symbol" w:hAnsi="Symbol" w:hint="default"/>
      </w:rPr>
    </w:lvl>
  </w:abstractNum>
  <w:abstractNum w:abstractNumId="13" w15:restartNumberingAfterBreak="0">
    <w:nsid w:val="18E303DC"/>
    <w:multiLevelType w:val="hybridMultilevel"/>
    <w:tmpl w:val="84868D1E"/>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C964C47"/>
    <w:multiLevelType w:val="hybridMultilevel"/>
    <w:tmpl w:val="E5C40E6E"/>
    <w:lvl w:ilvl="0" w:tplc="96D4BCEA">
      <w:start w:val="1"/>
      <w:numFmt w:val="bullet"/>
      <w:lvlText w:val=""/>
      <w:lvlJc w:val="left"/>
      <w:pPr>
        <w:ind w:left="720" w:hanging="360"/>
      </w:pPr>
      <w:rPr>
        <w:rFonts w:ascii="Symbol" w:hAnsi="Symbol" w:hint="default"/>
      </w:rPr>
    </w:lvl>
    <w:lvl w:ilvl="1" w:tplc="0409000F">
      <w:numFmt w:val="bullet"/>
      <w:lvlText w:val="-"/>
      <w:lvlJc w:val="left"/>
      <w:pPr>
        <w:ind w:left="1440" w:hanging="360"/>
      </w:pPr>
      <w:rPr>
        <w:rFonts w:ascii="Times New Roman" w:eastAsia="Times New Roman" w:hAnsi="Times New Roman" w:cs="Times New Roman" w:hint="default"/>
      </w:rPr>
    </w:lvl>
    <w:lvl w:ilvl="2" w:tplc="0F64AE9E">
      <w:numFmt w:val="bullet"/>
      <w:lvlText w:val=""/>
      <w:lvlJc w:val="left"/>
      <w:pPr>
        <w:ind w:left="2160" w:hanging="360"/>
      </w:pPr>
      <w:rPr>
        <w:rFonts w:ascii="Symbol" w:eastAsia="Times New Roman" w:hAnsi="Symbol"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86DA7"/>
    <w:multiLevelType w:val="hybridMultilevel"/>
    <w:tmpl w:val="DD22198C"/>
    <w:lvl w:ilvl="0" w:tplc="1474171A">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D41900"/>
    <w:multiLevelType w:val="hybridMultilevel"/>
    <w:tmpl w:val="AF68CCD6"/>
    <w:lvl w:ilvl="0" w:tplc="0409000F">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FD03916"/>
    <w:multiLevelType w:val="multilevel"/>
    <w:tmpl w:val="879C0F4E"/>
    <w:lvl w:ilvl="0">
      <w:start w:val="1"/>
      <w:numFmt w:val="decimal"/>
      <w:lvlText w:val="%1."/>
      <w:lvlJc w:val="left"/>
      <w:pPr>
        <w:ind w:left="720" w:hanging="360"/>
      </w:pPr>
    </w:lvl>
    <w:lvl w:ilvl="1">
      <w:start w:val="1"/>
      <w:numFmt w:val="decimal"/>
      <w:lvlText w:val="%2."/>
      <w:lvlJc w:val="left"/>
      <w:pPr>
        <w:ind w:left="135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2040745E"/>
    <w:multiLevelType w:val="hybridMultilevel"/>
    <w:tmpl w:val="02C221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20D13D04"/>
    <w:multiLevelType w:val="hybridMultilevel"/>
    <w:tmpl w:val="F3B64D10"/>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1EC0A13"/>
    <w:multiLevelType w:val="singleLevel"/>
    <w:tmpl w:val="B39614CA"/>
    <w:lvl w:ilvl="0">
      <w:start w:val="1"/>
      <w:numFmt w:val="bullet"/>
      <w:pStyle w:val="cham"/>
      <w:lvlText w:val=""/>
      <w:lvlJc w:val="left"/>
      <w:pPr>
        <w:tabs>
          <w:tab w:val="num" w:pos="644"/>
        </w:tabs>
        <w:ind w:left="624" w:hanging="340"/>
      </w:pPr>
      <w:rPr>
        <w:rFonts w:ascii="Symbol" w:hAnsi="Symbol" w:hint="default"/>
      </w:rPr>
    </w:lvl>
  </w:abstractNum>
  <w:abstractNum w:abstractNumId="21" w15:restartNumberingAfterBreak="0">
    <w:nsid w:val="224E36ED"/>
    <w:multiLevelType w:val="hybridMultilevel"/>
    <w:tmpl w:val="A5A2BE0A"/>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3396B8A"/>
    <w:multiLevelType w:val="hybridMultilevel"/>
    <w:tmpl w:val="D3700588"/>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44119E9"/>
    <w:multiLevelType w:val="hybridMultilevel"/>
    <w:tmpl w:val="FE2A51A2"/>
    <w:lvl w:ilvl="0" w:tplc="5EEE5BC6">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C667C35"/>
    <w:multiLevelType w:val="hybridMultilevel"/>
    <w:tmpl w:val="9E746464"/>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CE20BC2"/>
    <w:multiLevelType w:val="multilevel"/>
    <w:tmpl w:val="65DC0EDC"/>
    <w:styleLink w:val="StyleBullete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Courier New" w:hAnsi="Courier New"/>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A4156C"/>
    <w:multiLevelType w:val="hybridMultilevel"/>
    <w:tmpl w:val="1F7E752A"/>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6DA0BDB"/>
    <w:multiLevelType w:val="hybridMultilevel"/>
    <w:tmpl w:val="23864908"/>
    <w:lvl w:ilvl="0" w:tplc="E9CA9074">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A563A2"/>
    <w:multiLevelType w:val="hybridMultilevel"/>
    <w:tmpl w:val="306884FA"/>
    <w:lvl w:ilvl="0" w:tplc="1474171A">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2E3C17"/>
    <w:multiLevelType w:val="hybridMultilevel"/>
    <w:tmpl w:val="02221068"/>
    <w:lvl w:ilvl="0" w:tplc="96D4BCEA">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30" w15:restartNumberingAfterBreak="0">
    <w:nsid w:val="438516BB"/>
    <w:multiLevelType w:val="multilevel"/>
    <w:tmpl w:val="7766FEB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3DA51E6"/>
    <w:multiLevelType w:val="hybridMultilevel"/>
    <w:tmpl w:val="68B204D4"/>
    <w:lvl w:ilvl="0" w:tplc="1474171A">
      <w:start w:val="4"/>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516CB2"/>
    <w:multiLevelType w:val="hybridMultilevel"/>
    <w:tmpl w:val="4CB8B972"/>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9F46486"/>
    <w:multiLevelType w:val="multilevel"/>
    <w:tmpl w:val="44D2AF26"/>
    <w:lvl w:ilvl="0">
      <w:start w:val="1"/>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4AC409FE"/>
    <w:multiLevelType w:val="multilevel"/>
    <w:tmpl w:val="FD4036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BAD64CF"/>
    <w:multiLevelType w:val="hybridMultilevel"/>
    <w:tmpl w:val="6C72D046"/>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EAC5151"/>
    <w:multiLevelType w:val="multilevel"/>
    <w:tmpl w:val="A2529AF6"/>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D33C56"/>
    <w:multiLevelType w:val="hybridMultilevel"/>
    <w:tmpl w:val="804E9B78"/>
    <w:lvl w:ilvl="0" w:tplc="CDEEC6BA">
      <w:start w:val="1"/>
      <w:numFmt w:val="decimal"/>
      <w:pStyle w:val="Style1"/>
      <w:lvlText w:val="%1."/>
      <w:lvlJc w:val="left"/>
      <w:pPr>
        <w:tabs>
          <w:tab w:val="num" w:pos="720"/>
        </w:tabs>
        <w:ind w:left="720" w:hanging="360"/>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71E2E02">
      <w:start w:val="1"/>
      <w:numFmt w:val="bullet"/>
      <w:lvlText w:val=""/>
      <w:lvlJc w:val="left"/>
      <w:pPr>
        <w:tabs>
          <w:tab w:val="num" w:pos="1364"/>
        </w:tabs>
        <w:ind w:left="1364" w:hanging="284"/>
      </w:pPr>
      <w:rPr>
        <w:rFonts w:ascii="Symbol" w:hAnsi="Symbol" w:hint="default"/>
      </w:rPr>
    </w:lvl>
    <w:lvl w:ilvl="2" w:tplc="5A362700">
      <w:start w:val="1"/>
      <w:numFmt w:val="lowerRoman"/>
      <w:lvlText w:val="%3."/>
      <w:lvlJc w:val="right"/>
      <w:pPr>
        <w:tabs>
          <w:tab w:val="num" w:pos="2160"/>
        </w:tabs>
        <w:ind w:left="2160" w:hanging="180"/>
      </w:pPr>
      <w:rPr>
        <w:rFonts w:cs="Times New Roman"/>
      </w:rPr>
    </w:lvl>
    <w:lvl w:ilvl="3" w:tplc="8B62B00C">
      <w:start w:val="1"/>
      <w:numFmt w:val="decimal"/>
      <w:lvlText w:val="%4."/>
      <w:lvlJc w:val="left"/>
      <w:pPr>
        <w:tabs>
          <w:tab w:val="num" w:pos="2880"/>
        </w:tabs>
        <w:ind w:left="2880" w:hanging="360"/>
      </w:pPr>
      <w:rPr>
        <w:rFonts w:cs="Times New Roman"/>
      </w:rPr>
    </w:lvl>
    <w:lvl w:ilvl="4" w:tplc="6BC4AE9E">
      <w:start w:val="1"/>
      <w:numFmt w:val="lowerLetter"/>
      <w:lvlText w:val="%5."/>
      <w:lvlJc w:val="left"/>
      <w:pPr>
        <w:tabs>
          <w:tab w:val="num" w:pos="3600"/>
        </w:tabs>
        <w:ind w:left="3600" w:hanging="360"/>
      </w:pPr>
      <w:rPr>
        <w:rFonts w:cs="Times New Roman"/>
      </w:rPr>
    </w:lvl>
    <w:lvl w:ilvl="5" w:tplc="7B1081B0">
      <w:start w:val="1"/>
      <w:numFmt w:val="lowerRoman"/>
      <w:lvlText w:val="%6."/>
      <w:lvlJc w:val="right"/>
      <w:pPr>
        <w:tabs>
          <w:tab w:val="num" w:pos="4320"/>
        </w:tabs>
        <w:ind w:left="4320" w:hanging="180"/>
      </w:pPr>
      <w:rPr>
        <w:rFonts w:cs="Times New Roman"/>
      </w:rPr>
    </w:lvl>
    <w:lvl w:ilvl="6" w:tplc="DE864674">
      <w:start w:val="1"/>
      <w:numFmt w:val="decimal"/>
      <w:lvlText w:val="%7."/>
      <w:lvlJc w:val="left"/>
      <w:pPr>
        <w:tabs>
          <w:tab w:val="num" w:pos="5040"/>
        </w:tabs>
        <w:ind w:left="5040" w:hanging="360"/>
      </w:pPr>
      <w:rPr>
        <w:rFonts w:cs="Times New Roman"/>
      </w:rPr>
    </w:lvl>
    <w:lvl w:ilvl="7" w:tplc="2828CCCE">
      <w:start w:val="1"/>
      <w:numFmt w:val="lowerLetter"/>
      <w:lvlText w:val="%8."/>
      <w:lvlJc w:val="left"/>
      <w:pPr>
        <w:tabs>
          <w:tab w:val="num" w:pos="5760"/>
        </w:tabs>
        <w:ind w:left="5760" w:hanging="360"/>
      </w:pPr>
      <w:rPr>
        <w:rFonts w:cs="Times New Roman"/>
      </w:rPr>
    </w:lvl>
    <w:lvl w:ilvl="8" w:tplc="8D4047A0">
      <w:start w:val="1"/>
      <w:numFmt w:val="lowerRoman"/>
      <w:lvlText w:val="%9."/>
      <w:lvlJc w:val="right"/>
      <w:pPr>
        <w:tabs>
          <w:tab w:val="num" w:pos="6480"/>
        </w:tabs>
        <w:ind w:left="6480" w:hanging="180"/>
      </w:pPr>
      <w:rPr>
        <w:rFonts w:cs="Times New Roman"/>
      </w:rPr>
    </w:lvl>
  </w:abstractNum>
  <w:abstractNum w:abstractNumId="38" w15:restartNumberingAfterBreak="0">
    <w:nsid w:val="546D1990"/>
    <w:multiLevelType w:val="multilevel"/>
    <w:tmpl w:val="DE4CC032"/>
    <w:lvl w:ilvl="0">
      <w:start w:val="1"/>
      <w:numFmt w:val="upperRoman"/>
      <w:pStyle w:val="Heading9"/>
      <w:lvlText w:val="%1."/>
      <w:lvlJc w:val="left"/>
      <w:pPr>
        <w:tabs>
          <w:tab w:val="num" w:pos="1080"/>
        </w:tabs>
        <w:ind w:left="1080" w:hanging="720"/>
      </w:pPr>
    </w:lvl>
    <w:lvl w:ilvl="1">
      <w:start w:val="1"/>
      <w:numFmt w:val="upperLetter"/>
      <w:lvlText w:val="%2)"/>
      <w:lvlJc w:val="left"/>
      <w:pPr>
        <w:tabs>
          <w:tab w:val="num" w:pos="1455"/>
        </w:tabs>
        <w:ind w:left="1455" w:hanging="375"/>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5A565E7"/>
    <w:multiLevelType w:val="hybridMultilevel"/>
    <w:tmpl w:val="18CC9B8A"/>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5676386F"/>
    <w:multiLevelType w:val="hybridMultilevel"/>
    <w:tmpl w:val="526AFE20"/>
    <w:lvl w:ilvl="0" w:tplc="43AC6B3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0015C64"/>
    <w:multiLevelType w:val="multilevel"/>
    <w:tmpl w:val="841E064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36E3B44"/>
    <w:multiLevelType w:val="hybridMultilevel"/>
    <w:tmpl w:val="288E393E"/>
    <w:lvl w:ilvl="0" w:tplc="44C0D12E">
      <w:start w:val="10"/>
      <w:numFmt w:val="bullet"/>
      <w:lvlText w:val="-"/>
      <w:lvlJc w:val="left"/>
      <w:pPr>
        <w:ind w:left="927" w:hanging="360"/>
      </w:pPr>
      <w:rPr>
        <w:rFonts w:ascii="Times New Roman" w:eastAsia="Times New Roman" w:hAnsi="Times New Roman" w:cs="Times New Roman" w:hint="default"/>
      </w:rPr>
    </w:lvl>
    <w:lvl w:ilvl="1" w:tplc="5BC4CAE8">
      <w:start w:val="1"/>
      <w:numFmt w:val="bullet"/>
      <w:lvlText w:val="+"/>
      <w:lvlJc w:val="left"/>
      <w:pPr>
        <w:tabs>
          <w:tab w:val="num" w:pos="1724"/>
        </w:tabs>
        <w:ind w:left="1724" w:hanging="284"/>
      </w:pPr>
      <w:rPr>
        <w:rFonts w:ascii="VNI-Aptima" w:eastAsia="Times New Roman" w:hAnsi="VNI-Aptima" w:hint="default"/>
      </w:rPr>
    </w:lvl>
    <w:lvl w:ilvl="2" w:tplc="B8588CCC">
      <w:start w:val="1"/>
      <w:numFmt w:val="bullet"/>
      <w:pStyle w:val="Style4"/>
      <w:lvlText w:val=""/>
      <w:lvlJc w:val="left"/>
      <w:pPr>
        <w:tabs>
          <w:tab w:val="num" w:pos="2083"/>
        </w:tabs>
        <w:ind w:left="2083" w:hanging="283"/>
      </w:pPr>
      <w:rPr>
        <w:rFonts w:ascii="Symbol" w:hAnsi="Symbol" w:hint="default"/>
      </w:rPr>
    </w:lvl>
    <w:lvl w:ilvl="3" w:tplc="E9529DF8">
      <w:start w:val="1"/>
      <w:numFmt w:val="decimal"/>
      <w:lvlText w:val="%4."/>
      <w:lvlJc w:val="left"/>
      <w:pPr>
        <w:tabs>
          <w:tab w:val="num" w:pos="2880"/>
        </w:tabs>
        <w:ind w:left="2880" w:hanging="360"/>
      </w:pPr>
      <w:rPr>
        <w:rFonts w:cs="Times New Roman"/>
      </w:rPr>
    </w:lvl>
    <w:lvl w:ilvl="4" w:tplc="C7E64F8A">
      <w:start w:val="1"/>
      <w:numFmt w:val="bullet"/>
      <w:lvlText w:val="o"/>
      <w:lvlJc w:val="left"/>
      <w:pPr>
        <w:tabs>
          <w:tab w:val="num" w:pos="3600"/>
        </w:tabs>
        <w:ind w:left="3600" w:hanging="360"/>
      </w:pPr>
      <w:rPr>
        <w:rFonts w:ascii="Courier New" w:hAnsi="Courier New" w:cs="Times New Roman" w:hint="default"/>
      </w:rPr>
    </w:lvl>
    <w:lvl w:ilvl="5" w:tplc="EEEC7AB4">
      <w:start w:val="1"/>
      <w:numFmt w:val="bullet"/>
      <w:lvlText w:val=""/>
      <w:lvlJc w:val="left"/>
      <w:pPr>
        <w:tabs>
          <w:tab w:val="num" w:pos="4320"/>
        </w:tabs>
        <w:ind w:left="4320" w:hanging="360"/>
      </w:pPr>
      <w:rPr>
        <w:rFonts w:ascii="Wingdings" w:hAnsi="Wingdings" w:hint="default"/>
      </w:rPr>
    </w:lvl>
    <w:lvl w:ilvl="6" w:tplc="E190F0B0">
      <w:start w:val="1"/>
      <w:numFmt w:val="bullet"/>
      <w:lvlText w:val=""/>
      <w:lvlJc w:val="left"/>
      <w:pPr>
        <w:tabs>
          <w:tab w:val="num" w:pos="5040"/>
        </w:tabs>
        <w:ind w:left="5040" w:hanging="360"/>
      </w:pPr>
      <w:rPr>
        <w:rFonts w:ascii="Symbol" w:hAnsi="Symbol" w:hint="default"/>
      </w:rPr>
    </w:lvl>
    <w:lvl w:ilvl="7" w:tplc="20944A0C">
      <w:start w:val="1"/>
      <w:numFmt w:val="bullet"/>
      <w:lvlText w:val="o"/>
      <w:lvlJc w:val="left"/>
      <w:pPr>
        <w:tabs>
          <w:tab w:val="num" w:pos="5760"/>
        </w:tabs>
        <w:ind w:left="5760" w:hanging="360"/>
      </w:pPr>
      <w:rPr>
        <w:rFonts w:ascii="Courier New" w:hAnsi="Courier New" w:cs="Times New Roman" w:hint="default"/>
      </w:rPr>
    </w:lvl>
    <w:lvl w:ilvl="8" w:tplc="08E0E376">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F80573"/>
    <w:multiLevelType w:val="multilevel"/>
    <w:tmpl w:val="794A75E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E312DE1"/>
    <w:multiLevelType w:val="hybridMultilevel"/>
    <w:tmpl w:val="7392417A"/>
    <w:lvl w:ilvl="0" w:tplc="65BC6D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D0299"/>
    <w:multiLevelType w:val="hybridMultilevel"/>
    <w:tmpl w:val="8D00BC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15:restartNumberingAfterBreak="0">
    <w:nsid w:val="7A8342DF"/>
    <w:multiLevelType w:val="hybridMultilevel"/>
    <w:tmpl w:val="296EB5CA"/>
    <w:lvl w:ilvl="0" w:tplc="0409000F">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7B0A772C"/>
    <w:multiLevelType w:val="hybridMultilevel"/>
    <w:tmpl w:val="69C893D2"/>
    <w:lvl w:ilvl="0" w:tplc="E9CA9074">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A95A26"/>
    <w:multiLevelType w:val="hybridMultilevel"/>
    <w:tmpl w:val="6ADAA1E4"/>
    <w:lvl w:ilvl="0" w:tplc="1474171A">
      <w:start w:val="4"/>
      <w:numFmt w:val="bullet"/>
      <w:lvlText w:val="-"/>
      <w:lvlJc w:val="left"/>
      <w:pPr>
        <w:ind w:left="1080" w:hanging="360"/>
      </w:pPr>
      <w:rPr>
        <w:rFonts w:ascii=".VnTime" w:eastAsia="Times New Roman" w:hAnsi=".VnTim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BB35C01"/>
    <w:multiLevelType w:val="hybridMultilevel"/>
    <w:tmpl w:val="AD808614"/>
    <w:lvl w:ilvl="0" w:tplc="96D4BCE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51920740">
    <w:abstractNumId w:val="38"/>
  </w:num>
  <w:num w:numId="2" w16cid:durableId="1922252701">
    <w:abstractNumId w:val="6"/>
  </w:num>
  <w:num w:numId="3" w16cid:durableId="459034689">
    <w:abstractNumId w:val="37"/>
  </w:num>
  <w:num w:numId="4" w16cid:durableId="54209626">
    <w:abstractNumId w:val="42"/>
  </w:num>
  <w:num w:numId="5" w16cid:durableId="1167794251">
    <w:abstractNumId w:val="20"/>
  </w:num>
  <w:num w:numId="6" w16cid:durableId="509175622">
    <w:abstractNumId w:val="12"/>
  </w:num>
  <w:num w:numId="7" w16cid:durableId="928739317">
    <w:abstractNumId w:val="25"/>
  </w:num>
  <w:num w:numId="8" w16cid:durableId="1298878610">
    <w:abstractNumId w:val="15"/>
  </w:num>
  <w:num w:numId="9" w16cid:durableId="1138839518">
    <w:abstractNumId w:val="7"/>
  </w:num>
  <w:num w:numId="10" w16cid:durableId="866870225">
    <w:abstractNumId w:val="31"/>
  </w:num>
  <w:num w:numId="11" w16cid:durableId="220791554">
    <w:abstractNumId w:val="14"/>
  </w:num>
  <w:num w:numId="12" w16cid:durableId="54474248">
    <w:abstractNumId w:val="44"/>
  </w:num>
  <w:num w:numId="13" w16cid:durableId="365260280">
    <w:abstractNumId w:val="28"/>
  </w:num>
  <w:num w:numId="14" w16cid:durableId="483394700">
    <w:abstractNumId w:val="48"/>
  </w:num>
  <w:num w:numId="15" w16cid:durableId="432290211">
    <w:abstractNumId w:val="10"/>
  </w:num>
  <w:num w:numId="16" w16cid:durableId="1520776864">
    <w:abstractNumId w:val="27"/>
  </w:num>
  <w:num w:numId="17" w16cid:durableId="10050616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4810267">
    <w:abstractNumId w:val="22"/>
  </w:num>
  <w:num w:numId="19" w16cid:durableId="1098598646">
    <w:abstractNumId w:val="39"/>
  </w:num>
  <w:num w:numId="20" w16cid:durableId="1395007572">
    <w:abstractNumId w:val="23"/>
  </w:num>
  <w:num w:numId="21" w16cid:durableId="1841893848">
    <w:abstractNumId w:val="32"/>
  </w:num>
  <w:num w:numId="22" w16cid:durableId="1015233928">
    <w:abstractNumId w:val="24"/>
  </w:num>
  <w:num w:numId="23" w16cid:durableId="8488331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33535467">
    <w:abstractNumId w:val="2"/>
  </w:num>
  <w:num w:numId="25" w16cid:durableId="19168838">
    <w:abstractNumId w:val="3"/>
  </w:num>
  <w:num w:numId="26" w16cid:durableId="687291522">
    <w:abstractNumId w:val="40"/>
  </w:num>
  <w:num w:numId="27" w16cid:durableId="18079723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3652347">
    <w:abstractNumId w:val="19"/>
  </w:num>
  <w:num w:numId="29" w16cid:durableId="175464893">
    <w:abstractNumId w:val="13"/>
  </w:num>
  <w:num w:numId="30" w16cid:durableId="1463814364">
    <w:abstractNumId w:val="21"/>
  </w:num>
  <w:num w:numId="31" w16cid:durableId="404497398">
    <w:abstractNumId w:val="5"/>
  </w:num>
  <w:num w:numId="32" w16cid:durableId="1056733669">
    <w:abstractNumId w:val="4"/>
  </w:num>
  <w:num w:numId="33" w16cid:durableId="570430621">
    <w:abstractNumId w:val="26"/>
  </w:num>
  <w:num w:numId="34" w16cid:durableId="2045672158">
    <w:abstractNumId w:val="1"/>
  </w:num>
  <w:num w:numId="35" w16cid:durableId="1661499784">
    <w:abstractNumId w:val="35"/>
  </w:num>
  <w:num w:numId="36" w16cid:durableId="980575563">
    <w:abstractNumId w:val="29"/>
  </w:num>
  <w:num w:numId="37" w16cid:durableId="927156596">
    <w:abstractNumId w:val="16"/>
  </w:num>
  <w:num w:numId="38" w16cid:durableId="3071268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84221200">
    <w:abstractNumId w:val="49"/>
  </w:num>
  <w:num w:numId="40" w16cid:durableId="537940074">
    <w:abstractNumId w:val="46"/>
  </w:num>
  <w:num w:numId="41" w16cid:durableId="1193957095">
    <w:abstractNumId w:val="47"/>
  </w:num>
  <w:num w:numId="42" w16cid:durableId="359163280">
    <w:abstractNumId w:val="36"/>
  </w:num>
  <w:num w:numId="43" w16cid:durableId="527569175">
    <w:abstractNumId w:val="30"/>
  </w:num>
  <w:num w:numId="44" w16cid:durableId="1498957628">
    <w:abstractNumId w:val="11"/>
  </w:num>
  <w:num w:numId="45" w16cid:durableId="390422921">
    <w:abstractNumId w:val="34"/>
  </w:num>
  <w:num w:numId="46" w16cid:durableId="2133209122">
    <w:abstractNumId w:val="41"/>
  </w:num>
  <w:num w:numId="47" w16cid:durableId="1310481000">
    <w:abstractNumId w:val="43"/>
  </w:num>
  <w:num w:numId="48" w16cid:durableId="362244381">
    <w:abstractNumId w:val="0"/>
  </w:num>
  <w:num w:numId="49" w16cid:durableId="1526089678">
    <w:abstractNumId w:val="33"/>
  </w:num>
  <w:num w:numId="50" w16cid:durableId="19139295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52F"/>
    <w:rsid w:val="001B052F"/>
    <w:rsid w:val="00760C48"/>
    <w:rsid w:val="00A63771"/>
    <w:rsid w:val="00CD1E2F"/>
    <w:rsid w:val="00F7267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1C11A"/>
  <w15:chartTrackingRefBased/>
  <w15:docId w15:val="{4D12E1DA-5D8D-7149-B116-D6037B500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52F"/>
    <w:pPr>
      <w:spacing w:after="200" w:line="276" w:lineRule="auto"/>
    </w:pPr>
    <w:rPr>
      <w:sz w:val="22"/>
      <w:szCs w:val="22"/>
      <w:lang w:val="en-US"/>
    </w:rPr>
  </w:style>
  <w:style w:type="paragraph" w:styleId="Heading1">
    <w:name w:val="heading 1"/>
    <w:basedOn w:val="Normal"/>
    <w:next w:val="Normal"/>
    <w:link w:val="Heading1Char"/>
    <w:qFormat/>
    <w:rsid w:val="001B052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52F"/>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1B052F"/>
    <w:pPr>
      <w:keepNext/>
      <w:spacing w:before="240" w:after="60" w:line="240" w:lineRule="auto"/>
      <w:outlineLvl w:val="2"/>
    </w:pPr>
    <w:rPr>
      <w:rFonts w:ascii="Arial" w:eastAsia="Times New Roman" w:hAnsi="Arial" w:cs="Arial"/>
      <w:b/>
      <w:bCs/>
      <w:sz w:val="26"/>
      <w:szCs w:val="26"/>
    </w:rPr>
  </w:style>
  <w:style w:type="paragraph" w:styleId="Heading4">
    <w:name w:val="heading 4"/>
    <w:aliases w:val="Char, Char"/>
    <w:basedOn w:val="Normal"/>
    <w:next w:val="Normal"/>
    <w:link w:val="Heading4Char"/>
    <w:unhideWhenUsed/>
    <w:qFormat/>
    <w:rsid w:val="001B052F"/>
    <w:pPr>
      <w:keepNext/>
      <w:spacing w:before="240" w:after="60" w:line="240" w:lineRule="auto"/>
      <w:outlineLvl w:val="3"/>
    </w:pPr>
    <w:rPr>
      <w:rFonts w:ascii=".VnTime" w:eastAsia="Times New Roman" w:hAnsi=".VnTime" w:cs="Arial"/>
      <w:b/>
      <w:sz w:val="28"/>
      <w:szCs w:val="28"/>
    </w:rPr>
  </w:style>
  <w:style w:type="paragraph" w:styleId="Heading5">
    <w:name w:val="heading 5"/>
    <w:basedOn w:val="Normal"/>
    <w:next w:val="Normal"/>
    <w:link w:val="Heading5Char"/>
    <w:unhideWhenUsed/>
    <w:qFormat/>
    <w:rsid w:val="001B052F"/>
    <w:pPr>
      <w:keepNext/>
      <w:keepLines/>
      <w:spacing w:before="40" w:after="0" w:line="240" w:lineRule="auto"/>
      <w:outlineLvl w:val="4"/>
    </w:pPr>
    <w:rPr>
      <w:rFonts w:asciiTheme="majorHAnsi" w:eastAsiaTheme="majorEastAsia" w:hAnsiTheme="majorHAnsi" w:cstheme="majorBidi"/>
      <w:color w:val="2F5496" w:themeColor="accent1" w:themeShade="BF"/>
      <w:sz w:val="24"/>
      <w:szCs w:val="24"/>
    </w:rPr>
  </w:style>
  <w:style w:type="paragraph" w:styleId="Heading6">
    <w:name w:val="heading 6"/>
    <w:basedOn w:val="Normal"/>
    <w:next w:val="Normal"/>
    <w:link w:val="Heading6Char"/>
    <w:unhideWhenUsed/>
    <w:qFormat/>
    <w:rsid w:val="001B052F"/>
    <w:pPr>
      <w:keepNext/>
      <w:keepLines/>
      <w:spacing w:before="40" w:after="0" w:line="240" w:lineRule="auto"/>
      <w:outlineLvl w:val="5"/>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9"/>
    <w:unhideWhenUsed/>
    <w:qFormat/>
    <w:rsid w:val="001B052F"/>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9"/>
    <w:unhideWhenUsed/>
    <w:qFormat/>
    <w:rsid w:val="001B052F"/>
    <w:pPr>
      <w:keepNext/>
      <w:keepLines/>
      <w:spacing w:before="20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9"/>
    <w:unhideWhenUsed/>
    <w:qFormat/>
    <w:rsid w:val="001B052F"/>
    <w:pPr>
      <w:keepNext/>
      <w:numPr>
        <w:numId w:val="1"/>
      </w:numPr>
      <w:spacing w:after="0" w:line="240" w:lineRule="auto"/>
      <w:jc w:val="center"/>
      <w:outlineLvl w:val="8"/>
    </w:pPr>
    <w:rPr>
      <w:rFonts w:ascii="Garamond" w:eastAsia="Times New Roman" w:hAnsi="Garamond" w:cs="Times New Roman"/>
      <w:b/>
      <w:color w:val="808080"/>
      <w:sz w:val="26"/>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052F"/>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1B052F"/>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rsid w:val="001B052F"/>
    <w:rPr>
      <w:rFonts w:ascii="Arial" w:eastAsia="Times New Roman" w:hAnsi="Arial" w:cs="Arial"/>
      <w:b/>
      <w:bCs/>
      <w:sz w:val="26"/>
      <w:szCs w:val="26"/>
      <w:lang w:val="en-US"/>
    </w:rPr>
  </w:style>
  <w:style w:type="character" w:customStyle="1" w:styleId="Heading4Char">
    <w:name w:val="Heading 4 Char"/>
    <w:aliases w:val="Char Char, Char Char"/>
    <w:basedOn w:val="DefaultParagraphFont"/>
    <w:link w:val="Heading4"/>
    <w:rsid w:val="001B052F"/>
    <w:rPr>
      <w:rFonts w:ascii=".VnTime" w:eastAsia="Times New Roman" w:hAnsi=".VnTime" w:cs="Arial"/>
      <w:b/>
      <w:sz w:val="28"/>
      <w:szCs w:val="28"/>
      <w:lang w:val="en-US"/>
    </w:rPr>
  </w:style>
  <w:style w:type="character" w:customStyle="1" w:styleId="Heading5Char">
    <w:name w:val="Heading 5 Char"/>
    <w:basedOn w:val="DefaultParagraphFont"/>
    <w:link w:val="Heading5"/>
    <w:rsid w:val="001B052F"/>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rsid w:val="001B052F"/>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9"/>
    <w:rsid w:val="001B052F"/>
    <w:rPr>
      <w:rFonts w:ascii="Times New Roman" w:eastAsia="Times New Roman" w:hAnsi="Times New Roman" w:cs="Times New Roman"/>
      <w:lang w:val="en-US"/>
    </w:rPr>
  </w:style>
  <w:style w:type="character" w:customStyle="1" w:styleId="Heading8Char">
    <w:name w:val="Heading 8 Char"/>
    <w:basedOn w:val="DefaultParagraphFont"/>
    <w:link w:val="Heading8"/>
    <w:uiPriority w:val="99"/>
    <w:rsid w:val="001B052F"/>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9"/>
    <w:rsid w:val="001B052F"/>
    <w:rPr>
      <w:rFonts w:ascii="Garamond" w:eastAsia="Times New Roman" w:hAnsi="Garamond" w:cs="Times New Roman"/>
      <w:b/>
      <w:color w:val="808080"/>
      <w:sz w:val="26"/>
      <w:szCs w:val="20"/>
      <w:lang w:val="en-AU"/>
    </w:rPr>
  </w:style>
  <w:style w:type="numbering" w:customStyle="1" w:styleId="NoList1">
    <w:name w:val="No List1"/>
    <w:next w:val="NoList"/>
    <w:uiPriority w:val="99"/>
    <w:semiHidden/>
    <w:unhideWhenUsed/>
    <w:rsid w:val="001B052F"/>
  </w:style>
  <w:style w:type="paragraph" w:styleId="ListParagraph">
    <w:name w:val="List Paragraph"/>
    <w:aliases w:val="alt+T,List Paragraph1"/>
    <w:basedOn w:val="Normal"/>
    <w:link w:val="ListParagraphChar"/>
    <w:uiPriority w:val="1"/>
    <w:qFormat/>
    <w:rsid w:val="001B052F"/>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alt+T Char,List Paragraph1 Char"/>
    <w:link w:val="ListParagraph"/>
    <w:uiPriority w:val="1"/>
    <w:locked/>
    <w:rsid w:val="001B052F"/>
    <w:rPr>
      <w:rFonts w:ascii="Times New Roman" w:eastAsia="Times New Roman" w:hAnsi="Times New Roman" w:cs="Times New Roman"/>
      <w:lang w:val="en-US"/>
    </w:rPr>
  </w:style>
  <w:style w:type="table" w:styleId="TableGrid">
    <w:name w:val="Table Grid"/>
    <w:basedOn w:val="TableNormal"/>
    <w:uiPriority w:val="59"/>
    <w:rsid w:val="001B052F"/>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0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1B052F"/>
  </w:style>
  <w:style w:type="character" w:customStyle="1" w:styleId="hps">
    <w:name w:val="hps"/>
    <w:rsid w:val="001B052F"/>
    <w:rPr>
      <w:rFonts w:ascii="Times New Roman" w:hAnsi="Times New Roman" w:cs="Times New Roman" w:hint="default"/>
    </w:rPr>
  </w:style>
  <w:style w:type="character" w:customStyle="1" w:styleId="apple-style-span">
    <w:name w:val="apple-style-span"/>
    <w:rsid w:val="001B052F"/>
  </w:style>
  <w:style w:type="paragraph" w:styleId="TOCHeading">
    <w:name w:val="TOC Heading"/>
    <w:basedOn w:val="Heading1"/>
    <w:next w:val="Normal"/>
    <w:uiPriority w:val="39"/>
    <w:unhideWhenUsed/>
    <w:qFormat/>
    <w:rsid w:val="001B052F"/>
    <w:pPr>
      <w:spacing w:line="259" w:lineRule="auto"/>
      <w:outlineLvl w:val="9"/>
    </w:pPr>
  </w:style>
  <w:style w:type="paragraph" w:styleId="TOC1">
    <w:name w:val="toc 1"/>
    <w:basedOn w:val="Normal"/>
    <w:next w:val="Normal"/>
    <w:autoRedefine/>
    <w:uiPriority w:val="39"/>
    <w:unhideWhenUsed/>
    <w:rsid w:val="001B052F"/>
    <w:pPr>
      <w:spacing w:before="120" w:after="0"/>
    </w:pPr>
    <w:rPr>
      <w:rFonts w:cstheme="minorHAnsi"/>
      <w:b/>
      <w:bCs/>
      <w:i/>
      <w:iCs/>
      <w:sz w:val="24"/>
      <w:szCs w:val="24"/>
    </w:rPr>
  </w:style>
  <w:style w:type="paragraph" w:styleId="TOC2">
    <w:name w:val="toc 2"/>
    <w:basedOn w:val="Normal"/>
    <w:next w:val="Normal"/>
    <w:autoRedefine/>
    <w:uiPriority w:val="39"/>
    <w:unhideWhenUsed/>
    <w:rsid w:val="001B052F"/>
    <w:pPr>
      <w:spacing w:before="120" w:after="0"/>
      <w:ind w:left="220"/>
    </w:pPr>
    <w:rPr>
      <w:rFonts w:cstheme="minorHAnsi"/>
      <w:b/>
      <w:bCs/>
    </w:rPr>
  </w:style>
  <w:style w:type="character" w:styleId="Hyperlink">
    <w:name w:val="Hyperlink"/>
    <w:basedOn w:val="DefaultParagraphFont"/>
    <w:uiPriority w:val="99"/>
    <w:unhideWhenUsed/>
    <w:rsid w:val="001B052F"/>
    <w:rPr>
      <w:color w:val="0563C1" w:themeColor="hyperlink"/>
      <w:u w:val="single"/>
    </w:rPr>
  </w:style>
  <w:style w:type="character" w:styleId="FollowedHyperlink">
    <w:name w:val="FollowedHyperlink"/>
    <w:uiPriority w:val="99"/>
    <w:unhideWhenUsed/>
    <w:rsid w:val="001B052F"/>
    <w:rPr>
      <w:color w:val="800080"/>
      <w:u w:val="single"/>
    </w:rPr>
  </w:style>
  <w:style w:type="character" w:customStyle="1" w:styleId="Heading4Char1">
    <w:name w:val="Heading 4 Char1"/>
    <w:aliases w:val="Char Char1"/>
    <w:locked/>
    <w:rsid w:val="001B052F"/>
    <w:rPr>
      <w:rFonts w:ascii="Calibri" w:hAnsi="Calibri" w:cs="Times New Roman" w:hint="default"/>
      <w:sz w:val="28"/>
      <w:szCs w:val="28"/>
      <w:lang w:val="en-US" w:eastAsia="en-US" w:bidi="ar-SA"/>
    </w:rPr>
  </w:style>
  <w:style w:type="paragraph" w:customStyle="1" w:styleId="msonormal0">
    <w:name w:val="msonormal"/>
    <w:basedOn w:val="Normal"/>
    <w:uiPriority w:val="99"/>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1B052F"/>
    <w:pPr>
      <w:spacing w:after="0"/>
      <w:ind w:left="440"/>
    </w:pPr>
    <w:rPr>
      <w:rFonts w:cstheme="minorHAnsi"/>
      <w:sz w:val="20"/>
      <w:szCs w:val="20"/>
    </w:rPr>
  </w:style>
  <w:style w:type="paragraph" w:styleId="TOC4">
    <w:name w:val="toc 4"/>
    <w:basedOn w:val="Normal"/>
    <w:next w:val="Normal"/>
    <w:autoRedefine/>
    <w:uiPriority w:val="39"/>
    <w:unhideWhenUsed/>
    <w:rsid w:val="001B052F"/>
    <w:pPr>
      <w:spacing w:after="0"/>
      <w:ind w:left="660"/>
    </w:pPr>
    <w:rPr>
      <w:rFonts w:cstheme="minorHAnsi"/>
      <w:sz w:val="20"/>
      <w:szCs w:val="20"/>
    </w:rPr>
  </w:style>
  <w:style w:type="paragraph" w:styleId="TOC5">
    <w:name w:val="toc 5"/>
    <w:basedOn w:val="Normal"/>
    <w:next w:val="Normal"/>
    <w:autoRedefine/>
    <w:uiPriority w:val="39"/>
    <w:unhideWhenUsed/>
    <w:rsid w:val="001B052F"/>
    <w:pPr>
      <w:spacing w:after="0"/>
      <w:ind w:left="880"/>
    </w:pPr>
    <w:rPr>
      <w:rFonts w:cstheme="minorHAnsi"/>
      <w:sz w:val="20"/>
      <w:szCs w:val="20"/>
    </w:rPr>
  </w:style>
  <w:style w:type="paragraph" w:styleId="TOC6">
    <w:name w:val="toc 6"/>
    <w:basedOn w:val="Normal"/>
    <w:next w:val="Normal"/>
    <w:autoRedefine/>
    <w:uiPriority w:val="39"/>
    <w:unhideWhenUsed/>
    <w:rsid w:val="001B052F"/>
    <w:pPr>
      <w:spacing w:after="0"/>
      <w:ind w:left="1100"/>
    </w:pPr>
    <w:rPr>
      <w:rFonts w:cstheme="minorHAnsi"/>
      <w:sz w:val="20"/>
      <w:szCs w:val="20"/>
    </w:rPr>
  </w:style>
  <w:style w:type="paragraph" w:styleId="TOC7">
    <w:name w:val="toc 7"/>
    <w:basedOn w:val="Normal"/>
    <w:next w:val="Normal"/>
    <w:autoRedefine/>
    <w:uiPriority w:val="39"/>
    <w:unhideWhenUsed/>
    <w:rsid w:val="001B052F"/>
    <w:pPr>
      <w:spacing w:after="0"/>
      <w:ind w:left="1320"/>
    </w:pPr>
    <w:rPr>
      <w:rFonts w:cstheme="minorHAnsi"/>
      <w:sz w:val="20"/>
      <w:szCs w:val="20"/>
    </w:rPr>
  </w:style>
  <w:style w:type="paragraph" w:styleId="TOC8">
    <w:name w:val="toc 8"/>
    <w:basedOn w:val="Normal"/>
    <w:next w:val="Normal"/>
    <w:autoRedefine/>
    <w:uiPriority w:val="39"/>
    <w:unhideWhenUsed/>
    <w:rsid w:val="001B052F"/>
    <w:pPr>
      <w:spacing w:after="0"/>
      <w:ind w:left="1540"/>
    </w:pPr>
    <w:rPr>
      <w:rFonts w:cstheme="minorHAnsi"/>
      <w:sz w:val="20"/>
      <w:szCs w:val="20"/>
    </w:rPr>
  </w:style>
  <w:style w:type="paragraph" w:styleId="TOC9">
    <w:name w:val="toc 9"/>
    <w:basedOn w:val="Normal"/>
    <w:next w:val="Normal"/>
    <w:autoRedefine/>
    <w:uiPriority w:val="39"/>
    <w:unhideWhenUsed/>
    <w:rsid w:val="001B052F"/>
    <w:pPr>
      <w:spacing w:after="0"/>
      <w:ind w:left="1760"/>
    </w:pPr>
    <w:rPr>
      <w:rFonts w:cstheme="minorHAnsi"/>
      <w:sz w:val="20"/>
      <w:szCs w:val="20"/>
    </w:rPr>
  </w:style>
  <w:style w:type="paragraph" w:styleId="FootnoteText">
    <w:name w:val="footnote text"/>
    <w:basedOn w:val="Normal"/>
    <w:link w:val="FootnoteTextChar"/>
    <w:semiHidden/>
    <w:unhideWhenUsed/>
    <w:rsid w:val="001B052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B052F"/>
    <w:rPr>
      <w:rFonts w:ascii="Times New Roman" w:eastAsia="Times New Roman" w:hAnsi="Times New Roman" w:cs="Times New Roman"/>
      <w:sz w:val="20"/>
      <w:szCs w:val="20"/>
      <w:lang w:val="en-US"/>
    </w:rPr>
  </w:style>
  <w:style w:type="paragraph" w:styleId="CommentText">
    <w:name w:val="annotation text"/>
    <w:basedOn w:val="Normal"/>
    <w:link w:val="CommentTextChar"/>
    <w:unhideWhenUsed/>
    <w:rsid w:val="001B052F"/>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rsid w:val="001B052F"/>
    <w:rPr>
      <w:rFonts w:ascii="Times New Roman" w:eastAsia="Times New Roman" w:hAnsi="Times New Roman" w:cs="Times New Roman"/>
      <w:sz w:val="20"/>
      <w:szCs w:val="20"/>
      <w:lang w:val="vi-VN" w:eastAsia="vi-VN"/>
    </w:rPr>
  </w:style>
  <w:style w:type="paragraph" w:styleId="Header">
    <w:name w:val="header"/>
    <w:basedOn w:val="Normal"/>
    <w:link w:val="HeaderChar"/>
    <w:uiPriority w:val="99"/>
    <w:unhideWhenUsed/>
    <w:rsid w:val="001B052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B052F"/>
    <w:rPr>
      <w:rFonts w:ascii="Times New Roman" w:eastAsia="Times New Roman" w:hAnsi="Times New Roman" w:cs="Times New Roman"/>
      <w:lang w:val="en-US"/>
    </w:rPr>
  </w:style>
  <w:style w:type="paragraph" w:styleId="Footer">
    <w:name w:val="footer"/>
    <w:basedOn w:val="Normal"/>
    <w:link w:val="FooterChar"/>
    <w:uiPriority w:val="99"/>
    <w:unhideWhenUsed/>
    <w:rsid w:val="001B052F"/>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B052F"/>
    <w:rPr>
      <w:rFonts w:ascii="Times New Roman" w:eastAsia="Times New Roman" w:hAnsi="Times New Roman" w:cs="Times New Roman"/>
      <w:lang w:val="en-US"/>
    </w:rPr>
  </w:style>
  <w:style w:type="character" w:customStyle="1" w:styleId="CaptionChar">
    <w:name w:val="Caption Char"/>
    <w:link w:val="Caption"/>
    <w:locked/>
    <w:rsid w:val="001B052F"/>
    <w:rPr>
      <w:rFonts w:eastAsia="Times New Roman" w:cs="Times New Roman"/>
      <w:b/>
      <w:bCs/>
      <w:sz w:val="20"/>
      <w:szCs w:val="20"/>
    </w:rPr>
  </w:style>
  <w:style w:type="paragraph" w:styleId="Caption">
    <w:name w:val="caption"/>
    <w:basedOn w:val="Normal"/>
    <w:next w:val="Normal"/>
    <w:link w:val="CaptionChar"/>
    <w:unhideWhenUsed/>
    <w:qFormat/>
    <w:rsid w:val="001B052F"/>
    <w:pPr>
      <w:spacing w:after="0" w:line="240" w:lineRule="auto"/>
    </w:pPr>
    <w:rPr>
      <w:rFonts w:eastAsia="Times New Roman" w:cs="Times New Roman"/>
      <w:b/>
      <w:bCs/>
      <w:sz w:val="20"/>
      <w:szCs w:val="20"/>
      <w:lang w:val="en-VN"/>
    </w:rPr>
  </w:style>
  <w:style w:type="paragraph" w:styleId="Title">
    <w:name w:val="Title"/>
    <w:basedOn w:val="Normal"/>
    <w:link w:val="TitleChar"/>
    <w:uiPriority w:val="99"/>
    <w:qFormat/>
    <w:rsid w:val="001B052F"/>
    <w:pPr>
      <w:spacing w:after="0" w:line="240" w:lineRule="auto"/>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99"/>
    <w:rsid w:val="001B052F"/>
    <w:rPr>
      <w:rFonts w:ascii="Times New Roman" w:eastAsia="Times New Roman" w:hAnsi="Times New Roman" w:cs="Times New Roman"/>
      <w:b/>
      <w:bCs/>
      <w:sz w:val="32"/>
      <w:szCs w:val="32"/>
      <w:lang w:val="en-US"/>
    </w:rPr>
  </w:style>
  <w:style w:type="paragraph" w:styleId="BodyText">
    <w:name w:val="Body Text"/>
    <w:basedOn w:val="Normal"/>
    <w:link w:val="BodyTextChar"/>
    <w:uiPriority w:val="99"/>
    <w:unhideWhenUsed/>
    <w:rsid w:val="001B052F"/>
    <w:pPr>
      <w:spacing w:after="12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1B052F"/>
    <w:rPr>
      <w:rFonts w:ascii="Times New Roman" w:eastAsia="Times New Roman" w:hAnsi="Times New Roman" w:cs="Times New Roman"/>
      <w:sz w:val="28"/>
      <w:szCs w:val="28"/>
      <w:lang w:val="en-US"/>
    </w:rPr>
  </w:style>
  <w:style w:type="paragraph" w:styleId="BodyTextIndent">
    <w:name w:val="Body Text Indent"/>
    <w:basedOn w:val="Normal"/>
    <w:link w:val="BodyTextIndentChar"/>
    <w:uiPriority w:val="99"/>
    <w:unhideWhenUsed/>
    <w:rsid w:val="001B052F"/>
    <w:pPr>
      <w:spacing w:before="60" w:after="120" w:line="312" w:lineRule="auto"/>
      <w:ind w:left="360"/>
    </w:pPr>
    <w:rPr>
      <w:rFonts w:ascii="Times New Roman" w:eastAsia="Calibri" w:hAnsi="Times New Roman" w:cs="Times New Roman"/>
      <w:sz w:val="26"/>
    </w:rPr>
  </w:style>
  <w:style w:type="character" w:customStyle="1" w:styleId="BodyTextIndentChar">
    <w:name w:val="Body Text Indent Char"/>
    <w:basedOn w:val="DefaultParagraphFont"/>
    <w:link w:val="BodyTextIndent"/>
    <w:uiPriority w:val="99"/>
    <w:rsid w:val="001B052F"/>
    <w:rPr>
      <w:rFonts w:ascii="Times New Roman" w:eastAsia="Calibri" w:hAnsi="Times New Roman" w:cs="Times New Roman"/>
      <w:sz w:val="26"/>
      <w:szCs w:val="22"/>
      <w:lang w:val="en-US"/>
    </w:rPr>
  </w:style>
  <w:style w:type="paragraph" w:styleId="Subtitle">
    <w:name w:val="Subtitle"/>
    <w:basedOn w:val="Normal"/>
    <w:link w:val="SubtitleChar"/>
    <w:uiPriority w:val="99"/>
    <w:qFormat/>
    <w:rsid w:val="001B052F"/>
    <w:pPr>
      <w:spacing w:before="40" w:after="0" w:line="280" w:lineRule="exact"/>
    </w:pPr>
    <w:rPr>
      <w:rFonts w:ascii=".VnTime" w:eastAsia="Times New Roman" w:hAnsi=".VnTime" w:cs="Times New Roman"/>
      <w:b/>
      <w:bCs/>
      <w:sz w:val="24"/>
      <w:szCs w:val="24"/>
    </w:rPr>
  </w:style>
  <w:style w:type="character" w:customStyle="1" w:styleId="SubtitleChar">
    <w:name w:val="Subtitle Char"/>
    <w:basedOn w:val="DefaultParagraphFont"/>
    <w:link w:val="Subtitle"/>
    <w:uiPriority w:val="99"/>
    <w:rsid w:val="001B052F"/>
    <w:rPr>
      <w:rFonts w:ascii=".VnTime" w:eastAsia="Times New Roman" w:hAnsi=".VnTime" w:cs="Times New Roman"/>
      <w:b/>
      <w:bCs/>
      <w:lang w:val="en-US"/>
    </w:rPr>
  </w:style>
  <w:style w:type="paragraph" w:styleId="NoteHeading">
    <w:name w:val="Note Heading"/>
    <w:basedOn w:val="Normal"/>
    <w:next w:val="Normal"/>
    <w:link w:val="NoteHeadingChar"/>
    <w:unhideWhenUsed/>
    <w:rsid w:val="001B052F"/>
    <w:rPr>
      <w:rFonts w:ascii="Calibri" w:eastAsia="Calibri" w:hAnsi="Calibri" w:cs="Times New Roman"/>
    </w:rPr>
  </w:style>
  <w:style w:type="character" w:customStyle="1" w:styleId="NoteHeadingChar">
    <w:name w:val="Note Heading Char"/>
    <w:basedOn w:val="DefaultParagraphFont"/>
    <w:link w:val="NoteHeading"/>
    <w:rsid w:val="001B052F"/>
    <w:rPr>
      <w:rFonts w:ascii="Calibri" w:eastAsia="Calibri" w:hAnsi="Calibri" w:cs="Times New Roman"/>
      <w:sz w:val="22"/>
      <w:szCs w:val="22"/>
      <w:lang w:val="en-US"/>
    </w:rPr>
  </w:style>
  <w:style w:type="paragraph" w:styleId="BodyText2">
    <w:name w:val="Body Text 2"/>
    <w:basedOn w:val="Normal"/>
    <w:link w:val="BodyText2Char"/>
    <w:uiPriority w:val="99"/>
    <w:unhideWhenUsed/>
    <w:rsid w:val="001B052F"/>
    <w:pPr>
      <w:spacing w:after="120" w:line="480" w:lineRule="auto"/>
    </w:pPr>
    <w:rPr>
      <w:rFonts w:ascii=".VnTime" w:eastAsia="Times New Roman" w:hAnsi=".VnTime" w:cs="Arial"/>
      <w:bCs/>
      <w:sz w:val="32"/>
      <w:szCs w:val="32"/>
    </w:rPr>
  </w:style>
  <w:style w:type="character" w:customStyle="1" w:styleId="BodyText2Char">
    <w:name w:val="Body Text 2 Char"/>
    <w:basedOn w:val="DefaultParagraphFont"/>
    <w:link w:val="BodyText2"/>
    <w:uiPriority w:val="99"/>
    <w:rsid w:val="001B052F"/>
    <w:rPr>
      <w:rFonts w:ascii=".VnTime" w:eastAsia="Times New Roman" w:hAnsi=".VnTime" w:cs="Arial"/>
      <w:bCs/>
      <w:sz w:val="32"/>
      <w:szCs w:val="32"/>
      <w:lang w:val="en-US"/>
    </w:rPr>
  </w:style>
  <w:style w:type="paragraph" w:styleId="BodyText3">
    <w:name w:val="Body Text 3"/>
    <w:basedOn w:val="Normal"/>
    <w:link w:val="BodyText3Char"/>
    <w:unhideWhenUsed/>
    <w:rsid w:val="001B052F"/>
    <w:pPr>
      <w:spacing w:after="120" w:line="240" w:lineRule="auto"/>
    </w:pPr>
    <w:rPr>
      <w:rFonts w:ascii=".VnTime" w:eastAsia="Times New Roman" w:hAnsi=".VnTime" w:cs="Arial"/>
      <w:bCs/>
      <w:sz w:val="16"/>
      <w:szCs w:val="16"/>
    </w:rPr>
  </w:style>
  <w:style w:type="character" w:customStyle="1" w:styleId="BodyText3Char">
    <w:name w:val="Body Text 3 Char"/>
    <w:basedOn w:val="DefaultParagraphFont"/>
    <w:link w:val="BodyText3"/>
    <w:rsid w:val="001B052F"/>
    <w:rPr>
      <w:rFonts w:ascii=".VnTime" w:eastAsia="Times New Roman" w:hAnsi=".VnTime" w:cs="Arial"/>
      <w:bCs/>
      <w:sz w:val="16"/>
      <w:szCs w:val="16"/>
      <w:lang w:val="en-US"/>
    </w:rPr>
  </w:style>
  <w:style w:type="paragraph" w:styleId="BodyTextIndent2">
    <w:name w:val="Body Text Indent 2"/>
    <w:basedOn w:val="Normal"/>
    <w:link w:val="BodyTextIndent2Char"/>
    <w:uiPriority w:val="99"/>
    <w:unhideWhenUsed/>
    <w:rsid w:val="001B052F"/>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rsid w:val="001B052F"/>
    <w:rPr>
      <w:rFonts w:ascii="Calibri" w:eastAsia="Calibri" w:hAnsi="Calibri" w:cs="Times New Roman"/>
      <w:sz w:val="22"/>
      <w:szCs w:val="22"/>
      <w:lang w:val="en-US"/>
    </w:rPr>
  </w:style>
  <w:style w:type="paragraph" w:styleId="BodyTextIndent3">
    <w:name w:val="Body Text Indent 3"/>
    <w:basedOn w:val="Normal"/>
    <w:link w:val="BodyTextIndent3Char"/>
    <w:unhideWhenUsed/>
    <w:rsid w:val="001B052F"/>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1B052F"/>
    <w:rPr>
      <w:rFonts w:ascii="Calibri" w:eastAsia="Calibri" w:hAnsi="Calibri" w:cs="Times New Roman"/>
      <w:sz w:val="16"/>
      <w:szCs w:val="16"/>
      <w:lang w:val="en-US"/>
    </w:rPr>
  </w:style>
  <w:style w:type="paragraph" w:styleId="BlockText">
    <w:name w:val="Block Text"/>
    <w:basedOn w:val="Normal"/>
    <w:unhideWhenUsed/>
    <w:rsid w:val="001B052F"/>
    <w:pPr>
      <w:spacing w:before="20" w:after="20" w:line="264" w:lineRule="auto"/>
      <w:ind w:left="540" w:right="56" w:hanging="180"/>
      <w:jc w:val="both"/>
    </w:pPr>
    <w:rPr>
      <w:rFonts w:ascii=".VnTime" w:eastAsia="Times New Roman" w:hAnsi=".VnTime" w:cs="Times New Roman"/>
      <w:sz w:val="28"/>
      <w:szCs w:val="28"/>
    </w:rPr>
  </w:style>
  <w:style w:type="paragraph" w:styleId="DocumentMap">
    <w:name w:val="Document Map"/>
    <w:basedOn w:val="Normal"/>
    <w:link w:val="DocumentMapChar"/>
    <w:unhideWhenUsed/>
    <w:rsid w:val="001B052F"/>
    <w:pPr>
      <w:shd w:val="clear" w:color="auto" w:fill="000080"/>
      <w:spacing w:after="0" w:line="240" w:lineRule="auto"/>
    </w:pPr>
    <w:rPr>
      <w:rFonts w:ascii="Tahoma" w:eastAsia="Times New Roman" w:hAnsi="Tahoma" w:cs="Tahoma"/>
      <w:sz w:val="20"/>
      <w:szCs w:val="20"/>
      <w:lang w:val="vi-VN" w:eastAsia="vi-VN"/>
    </w:rPr>
  </w:style>
  <w:style w:type="character" w:customStyle="1" w:styleId="DocumentMapChar">
    <w:name w:val="Document Map Char"/>
    <w:basedOn w:val="DefaultParagraphFont"/>
    <w:link w:val="DocumentMap"/>
    <w:rsid w:val="001B052F"/>
    <w:rPr>
      <w:rFonts w:ascii="Tahoma" w:eastAsia="Times New Roman" w:hAnsi="Tahoma" w:cs="Tahoma"/>
      <w:sz w:val="20"/>
      <w:szCs w:val="20"/>
      <w:shd w:val="clear" w:color="auto" w:fill="000080"/>
      <w:lang w:val="vi-VN" w:eastAsia="vi-VN"/>
    </w:rPr>
  </w:style>
  <w:style w:type="paragraph" w:styleId="CommentSubject">
    <w:name w:val="annotation subject"/>
    <w:basedOn w:val="CommentText"/>
    <w:next w:val="CommentText"/>
    <w:link w:val="CommentSubjectChar"/>
    <w:uiPriority w:val="99"/>
    <w:unhideWhenUsed/>
    <w:rsid w:val="001B052F"/>
    <w:rPr>
      <w:b/>
      <w:bCs/>
    </w:rPr>
  </w:style>
  <w:style w:type="character" w:customStyle="1" w:styleId="CommentSubjectChar">
    <w:name w:val="Comment Subject Char"/>
    <w:basedOn w:val="CommentTextChar"/>
    <w:link w:val="CommentSubject"/>
    <w:uiPriority w:val="99"/>
    <w:rsid w:val="001B052F"/>
    <w:rPr>
      <w:rFonts w:ascii="Times New Roman" w:eastAsia="Times New Roman" w:hAnsi="Times New Roman" w:cs="Times New Roman"/>
      <w:b/>
      <w:bCs/>
      <w:sz w:val="20"/>
      <w:szCs w:val="20"/>
      <w:lang w:val="vi-VN" w:eastAsia="vi-VN"/>
    </w:rPr>
  </w:style>
  <w:style w:type="paragraph" w:styleId="BalloonText">
    <w:name w:val="Balloon Text"/>
    <w:basedOn w:val="Normal"/>
    <w:link w:val="BalloonTextChar"/>
    <w:uiPriority w:val="99"/>
    <w:unhideWhenUsed/>
    <w:rsid w:val="001B052F"/>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1B052F"/>
    <w:rPr>
      <w:rFonts w:ascii="Tahoma" w:eastAsia="Calibri" w:hAnsi="Tahoma" w:cs="Tahoma"/>
      <w:sz w:val="16"/>
      <w:szCs w:val="16"/>
      <w:lang w:val="en-US"/>
    </w:rPr>
  </w:style>
  <w:style w:type="paragraph" w:styleId="NoSpacing">
    <w:name w:val="No Spacing"/>
    <w:qFormat/>
    <w:rsid w:val="001B052F"/>
    <w:rPr>
      <w:rFonts w:ascii="Times New Roman" w:eastAsia="Times New Roman" w:hAnsi="Times New Roman" w:cs="Times New Roman"/>
      <w:lang w:val="en-US"/>
    </w:rPr>
  </w:style>
  <w:style w:type="paragraph" w:styleId="Revision">
    <w:name w:val="Revision"/>
    <w:uiPriority w:val="99"/>
    <w:semiHidden/>
    <w:rsid w:val="001B052F"/>
    <w:rPr>
      <w:rFonts w:ascii="Times New Roman" w:eastAsia="Times New Roman" w:hAnsi="Times New Roman" w:cs="Times New Roman"/>
      <w:lang w:val="vi-VN" w:eastAsia="vi-VN"/>
    </w:rPr>
  </w:style>
  <w:style w:type="paragraph" w:customStyle="1" w:styleId="msolistparagraphcxspmiddle">
    <w:name w:val="msolistparagraphcxspmiddle"/>
    <w:basedOn w:val="Normal"/>
    <w:rsid w:val="001B052F"/>
    <w:pPr>
      <w:spacing w:after="0"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rsid w:val="001B052F"/>
    <w:pPr>
      <w:spacing w:after="0" w:line="240" w:lineRule="auto"/>
    </w:pPr>
    <w:rPr>
      <w:rFonts w:ascii="Times New Roman" w:eastAsia="Times New Roman" w:hAnsi="Times New Roman" w:cs="Times New Roman"/>
      <w:sz w:val="24"/>
      <w:szCs w:val="24"/>
    </w:rPr>
  </w:style>
  <w:style w:type="paragraph" w:customStyle="1" w:styleId="Style7">
    <w:name w:val="Style7"/>
    <w:basedOn w:val="Normal"/>
    <w:rsid w:val="001B052F"/>
    <w:pPr>
      <w:numPr>
        <w:numId w:val="2"/>
      </w:numPr>
      <w:tabs>
        <w:tab w:val="num" w:pos="720"/>
      </w:tabs>
      <w:spacing w:after="0" w:line="240" w:lineRule="auto"/>
      <w:ind w:hanging="720"/>
      <w:jc w:val="both"/>
    </w:pPr>
    <w:rPr>
      <w:rFonts w:ascii="Times New Roman" w:eastAsia="Times New Roman" w:hAnsi="Times New Roman" w:cs="Times New Roman"/>
      <w:color w:val="000000"/>
      <w:sz w:val="24"/>
      <w:szCs w:val="24"/>
    </w:rPr>
  </w:style>
  <w:style w:type="paragraph" w:customStyle="1" w:styleId="Style9">
    <w:name w:val="Style9"/>
    <w:basedOn w:val="Normal"/>
    <w:rsid w:val="001B052F"/>
    <w:pPr>
      <w:numPr>
        <w:ilvl w:val="2"/>
        <w:numId w:val="2"/>
      </w:numPr>
      <w:tabs>
        <w:tab w:val="num" w:pos="1320"/>
      </w:tabs>
      <w:spacing w:after="0" w:line="240" w:lineRule="auto"/>
      <w:ind w:left="1320" w:hanging="240"/>
      <w:jc w:val="both"/>
    </w:pPr>
    <w:rPr>
      <w:rFonts w:ascii="Times New Roman" w:eastAsia="Times New Roman" w:hAnsi="Times New Roman" w:cs="Times New Roman"/>
      <w:color w:val="000000"/>
      <w:sz w:val="24"/>
      <w:szCs w:val="24"/>
    </w:rPr>
  </w:style>
  <w:style w:type="paragraph" w:customStyle="1" w:styleId="Style1">
    <w:name w:val="Style1"/>
    <w:basedOn w:val="Normal"/>
    <w:rsid w:val="001B052F"/>
    <w:pPr>
      <w:numPr>
        <w:numId w:val="3"/>
      </w:numPr>
      <w:spacing w:after="0" w:line="240" w:lineRule="auto"/>
      <w:jc w:val="both"/>
    </w:pPr>
    <w:rPr>
      <w:rFonts w:ascii="Times New Roman" w:eastAsia="Malgun Gothic" w:hAnsi="Times New Roman" w:cs="Times New Roman"/>
      <w:color w:val="000000"/>
      <w:sz w:val="24"/>
      <w:szCs w:val="24"/>
    </w:rPr>
  </w:style>
  <w:style w:type="paragraph" w:customStyle="1" w:styleId="Style8">
    <w:name w:val="Style8"/>
    <w:basedOn w:val="Normal"/>
    <w:rsid w:val="001B052F"/>
    <w:pPr>
      <w:tabs>
        <w:tab w:val="num" w:pos="600"/>
      </w:tabs>
      <w:spacing w:after="0" w:line="240" w:lineRule="auto"/>
      <w:ind w:left="600" w:hanging="240"/>
      <w:jc w:val="both"/>
    </w:pPr>
    <w:rPr>
      <w:rFonts w:ascii="Times New Roman" w:eastAsia="Malgun Gothic" w:hAnsi="Times New Roman" w:cs="Times New Roman"/>
      <w:color w:val="000000"/>
      <w:sz w:val="24"/>
      <w:szCs w:val="24"/>
    </w:rPr>
  </w:style>
  <w:style w:type="character" w:customStyle="1" w:styleId="DefaultChar">
    <w:name w:val="Default Char"/>
    <w:link w:val="Default"/>
    <w:locked/>
    <w:rsid w:val="001B052F"/>
    <w:rPr>
      <w:rFonts w:ascii="Franklin Gothic Demi" w:eastAsia="Times New Roman" w:hAnsi="Franklin Gothic Demi"/>
      <w:color w:val="000000"/>
    </w:rPr>
  </w:style>
  <w:style w:type="paragraph" w:customStyle="1" w:styleId="Default">
    <w:name w:val="Default"/>
    <w:link w:val="DefaultChar"/>
    <w:rsid w:val="001B052F"/>
    <w:pPr>
      <w:autoSpaceDE w:val="0"/>
      <w:autoSpaceDN w:val="0"/>
      <w:adjustRightInd w:val="0"/>
    </w:pPr>
    <w:rPr>
      <w:rFonts w:ascii="Franklin Gothic Demi" w:eastAsia="Times New Roman" w:hAnsi="Franklin Gothic Demi"/>
      <w:color w:val="000000"/>
    </w:rPr>
  </w:style>
  <w:style w:type="paragraph" w:customStyle="1" w:styleId="dls">
    <w:name w:val="dls"/>
    <w:basedOn w:val="Normal"/>
    <w:rsid w:val="001B052F"/>
    <w:pPr>
      <w:autoSpaceDE w:val="0"/>
      <w:autoSpaceDN w:val="0"/>
      <w:adjustRightInd w:val="0"/>
      <w:spacing w:before="120" w:after="0" w:line="336" w:lineRule="auto"/>
      <w:ind w:firstLine="567"/>
      <w:jc w:val="both"/>
    </w:pPr>
    <w:rPr>
      <w:rFonts w:ascii=".VnTime" w:eastAsia="Times New Roman" w:hAnsi=".VnTime" w:cs="Times New Roman"/>
      <w:color w:val="000000"/>
      <w:sz w:val="26"/>
      <w:szCs w:val="28"/>
      <w:lang w:val="vi-VN"/>
    </w:rPr>
  </w:style>
  <w:style w:type="paragraph" w:customStyle="1" w:styleId="Style3">
    <w:name w:val="Style3"/>
    <w:basedOn w:val="Normal"/>
    <w:rsid w:val="001B052F"/>
    <w:pPr>
      <w:spacing w:after="0" w:line="240" w:lineRule="auto"/>
      <w:jc w:val="both"/>
    </w:pPr>
    <w:rPr>
      <w:rFonts w:ascii="Times New Roman" w:eastAsia="Malgun Gothic" w:hAnsi="Times New Roman" w:cs="Times New Roman"/>
      <w:color w:val="000000"/>
      <w:sz w:val="24"/>
      <w:szCs w:val="24"/>
    </w:rPr>
  </w:style>
  <w:style w:type="paragraph" w:customStyle="1" w:styleId="Style4">
    <w:name w:val="Style4"/>
    <w:basedOn w:val="Normal"/>
    <w:rsid w:val="001B052F"/>
    <w:pPr>
      <w:numPr>
        <w:ilvl w:val="2"/>
        <w:numId w:val="4"/>
      </w:numPr>
      <w:spacing w:after="0" w:line="240" w:lineRule="auto"/>
      <w:jc w:val="both"/>
    </w:pPr>
    <w:rPr>
      <w:rFonts w:ascii="Times New Roman" w:eastAsia="Malgun Gothic" w:hAnsi="Times New Roman" w:cs="Times New Roman"/>
      <w:color w:val="000000"/>
      <w:sz w:val="24"/>
      <w:szCs w:val="24"/>
    </w:rPr>
  </w:style>
  <w:style w:type="paragraph" w:customStyle="1" w:styleId="Style6">
    <w:name w:val="Style6"/>
    <w:basedOn w:val="Style4"/>
    <w:rsid w:val="001B052F"/>
    <w:pPr>
      <w:numPr>
        <w:ilvl w:val="0"/>
        <w:numId w:val="0"/>
      </w:numPr>
    </w:pPr>
    <w:rPr>
      <w:color w:val="auto"/>
    </w:rPr>
  </w:style>
  <w:style w:type="paragraph" w:customStyle="1" w:styleId="Style10">
    <w:name w:val="Style10"/>
    <w:basedOn w:val="Style3"/>
    <w:rsid w:val="001B052F"/>
    <w:pPr>
      <w:tabs>
        <w:tab w:val="num" w:pos="560"/>
      </w:tabs>
      <w:ind w:left="700" w:hanging="280"/>
    </w:pPr>
    <w:rPr>
      <w:color w:val="auto"/>
    </w:rPr>
  </w:style>
  <w:style w:type="paragraph" w:customStyle="1" w:styleId="Style5">
    <w:name w:val="Style5"/>
    <w:basedOn w:val="Normal"/>
    <w:rsid w:val="001B052F"/>
    <w:pPr>
      <w:tabs>
        <w:tab w:val="num" w:pos="600"/>
      </w:tabs>
      <w:spacing w:after="0" w:line="240" w:lineRule="auto"/>
      <w:ind w:left="600" w:hanging="240"/>
    </w:pPr>
    <w:rPr>
      <w:rFonts w:ascii="Times New Roman" w:eastAsia="Times New Roman" w:hAnsi="Times New Roman" w:cs="Times New Roman"/>
      <w:sz w:val="24"/>
      <w:szCs w:val="24"/>
    </w:rPr>
  </w:style>
  <w:style w:type="paragraph" w:customStyle="1" w:styleId="Style2">
    <w:name w:val="Style2"/>
    <w:basedOn w:val="Style1"/>
    <w:rsid w:val="001B052F"/>
    <w:pPr>
      <w:numPr>
        <w:numId w:val="0"/>
      </w:numPr>
      <w:tabs>
        <w:tab w:val="num" w:pos="851"/>
      </w:tabs>
      <w:ind w:left="851" w:hanging="284"/>
    </w:pPr>
  </w:style>
  <w:style w:type="paragraph" w:customStyle="1" w:styleId="Style11">
    <w:name w:val="Style11"/>
    <w:basedOn w:val="Style3"/>
    <w:qFormat/>
    <w:rsid w:val="001B052F"/>
    <w:pPr>
      <w:tabs>
        <w:tab w:val="num" w:pos="360"/>
        <w:tab w:val="num" w:pos="1515"/>
      </w:tabs>
      <w:ind w:left="360" w:hanging="180"/>
    </w:pPr>
  </w:style>
  <w:style w:type="paragraph" w:customStyle="1" w:styleId="Style12">
    <w:name w:val="Style12"/>
    <w:basedOn w:val="Style4"/>
    <w:qFormat/>
    <w:rsid w:val="001B052F"/>
    <w:pPr>
      <w:numPr>
        <w:ilvl w:val="0"/>
        <w:numId w:val="0"/>
      </w:numPr>
      <w:tabs>
        <w:tab w:val="num" w:pos="540"/>
        <w:tab w:val="left" w:pos="1080"/>
        <w:tab w:val="num" w:pos="2160"/>
      </w:tabs>
      <w:ind w:left="2160" w:hanging="1723"/>
    </w:pPr>
  </w:style>
  <w:style w:type="paragraph" w:customStyle="1" w:styleId="gachdaudong">
    <w:name w:val="gachdaudong"/>
    <w:basedOn w:val="Normal"/>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0">
    <w:name w:val="bodytext2"/>
    <w:basedOn w:val="Normal"/>
    <w:rsid w:val="001B052F"/>
    <w:pPr>
      <w:spacing w:after="0" w:line="270" w:lineRule="atLeast"/>
    </w:pPr>
    <w:rPr>
      <w:rFonts w:ascii="Verdana" w:eastAsia="Times New Roman" w:hAnsi="Verdana" w:cs="Times New Roman"/>
      <w:color w:val="5F5F5F"/>
      <w:sz w:val="18"/>
      <w:szCs w:val="18"/>
    </w:rPr>
  </w:style>
  <w:style w:type="paragraph" w:customStyle="1" w:styleId="bodytext30">
    <w:name w:val="bodytext3"/>
    <w:basedOn w:val="Normal"/>
    <w:rsid w:val="001B052F"/>
    <w:pPr>
      <w:spacing w:after="0" w:line="270" w:lineRule="atLeast"/>
    </w:pPr>
    <w:rPr>
      <w:rFonts w:ascii="Tahoma" w:eastAsia="Times New Roman" w:hAnsi="Tahoma" w:cs="Tahoma"/>
      <w:color w:val="5F5F5F"/>
      <w:sz w:val="17"/>
      <w:szCs w:val="17"/>
    </w:rPr>
  </w:style>
  <w:style w:type="paragraph" w:customStyle="1" w:styleId="Normal1">
    <w:name w:val="Normal1"/>
    <w:basedOn w:val="Normal"/>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1">
    <w:name w:val="Subtitle1"/>
    <w:basedOn w:val="Normal"/>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1B052F"/>
    <w:pPr>
      <w:spacing w:after="0" w:line="240" w:lineRule="auto"/>
      <w:ind w:left="720"/>
    </w:pPr>
    <w:rPr>
      <w:rFonts w:ascii="Times New Roman" w:eastAsia="Times New Roman" w:hAnsi="Times New Roman" w:cs="Times New Roman"/>
      <w:sz w:val="28"/>
      <w:szCs w:val="28"/>
    </w:rPr>
  </w:style>
  <w:style w:type="paragraph" w:customStyle="1" w:styleId="1111">
    <w:name w:val="1.1.1.1"/>
    <w:basedOn w:val="Normal"/>
    <w:rsid w:val="001B052F"/>
    <w:pPr>
      <w:spacing w:before="120" w:after="0" w:line="240" w:lineRule="auto"/>
      <w:jc w:val="both"/>
    </w:pPr>
    <w:rPr>
      <w:rFonts w:ascii=".VnCentury Schoolbook" w:eastAsia="Times New Roman" w:hAnsi=".VnCentury Schoolbook" w:cs="Times New Roman"/>
      <w:spacing w:val="4"/>
      <w:szCs w:val="20"/>
    </w:rPr>
  </w:style>
  <w:style w:type="paragraph" w:customStyle="1" w:styleId="cham">
    <w:name w:val="cham"/>
    <w:basedOn w:val="Normal"/>
    <w:rsid w:val="001B052F"/>
    <w:pPr>
      <w:numPr>
        <w:numId w:val="5"/>
      </w:numPr>
      <w:snapToGrid w:val="0"/>
      <w:spacing w:after="0" w:line="240" w:lineRule="auto"/>
      <w:jc w:val="both"/>
    </w:pPr>
    <w:rPr>
      <w:rFonts w:ascii=".VnTime" w:eastAsia="Times New Roman" w:hAnsi=".VnTime" w:cs="Times New Roman"/>
      <w:sz w:val="26"/>
      <w:szCs w:val="20"/>
    </w:rPr>
  </w:style>
  <w:style w:type="paragraph" w:customStyle="1" w:styleId="gach">
    <w:name w:val="gach"/>
    <w:basedOn w:val="Normal"/>
    <w:rsid w:val="001B052F"/>
    <w:pPr>
      <w:numPr>
        <w:numId w:val="6"/>
      </w:numPr>
      <w:spacing w:after="0" w:line="240" w:lineRule="auto"/>
      <w:jc w:val="both"/>
    </w:pPr>
    <w:rPr>
      <w:rFonts w:ascii=".VnTime" w:eastAsia="Times New Roman" w:hAnsi=".VnTime" w:cs="Times New Roman"/>
      <w:sz w:val="26"/>
      <w:szCs w:val="20"/>
    </w:rPr>
  </w:style>
  <w:style w:type="paragraph" w:customStyle="1" w:styleId="1">
    <w:name w:val="1"/>
    <w:basedOn w:val="Normal"/>
    <w:rsid w:val="001B052F"/>
    <w:pPr>
      <w:spacing w:before="240" w:after="60" w:line="240" w:lineRule="auto"/>
      <w:jc w:val="both"/>
    </w:pPr>
    <w:rPr>
      <w:rFonts w:ascii=".VnTime" w:eastAsia="Times New Roman" w:hAnsi=".VnTime" w:cs="Times New Roman"/>
      <w:b/>
      <w:sz w:val="26"/>
      <w:szCs w:val="20"/>
    </w:rPr>
  </w:style>
  <w:style w:type="paragraph" w:customStyle="1" w:styleId="11">
    <w:name w:val="1.1."/>
    <w:basedOn w:val="Normal"/>
    <w:rsid w:val="001B052F"/>
    <w:pPr>
      <w:spacing w:before="240" w:after="60" w:line="240" w:lineRule="auto"/>
      <w:jc w:val="both"/>
    </w:pPr>
    <w:rPr>
      <w:rFonts w:ascii=".VnTime" w:eastAsia="Times New Roman" w:hAnsi=".VnTime" w:cs="Times New Roman"/>
      <w:b/>
      <w:i/>
      <w:sz w:val="26"/>
      <w:szCs w:val="20"/>
    </w:rPr>
  </w:style>
  <w:style w:type="paragraph" w:customStyle="1" w:styleId="right">
    <w:name w:val="right"/>
    <w:basedOn w:val="Normal"/>
    <w:rsid w:val="001B052F"/>
    <w:pPr>
      <w:spacing w:before="100" w:beforeAutospacing="1" w:after="120" w:line="312" w:lineRule="atLeast"/>
      <w:jc w:val="right"/>
    </w:pPr>
    <w:rPr>
      <w:rFonts w:ascii="Times New Roman" w:eastAsia="Times New Roman" w:hAnsi="Times New Roman" w:cs="Times New Roman"/>
      <w:sz w:val="26"/>
      <w:szCs w:val="26"/>
    </w:rPr>
  </w:style>
  <w:style w:type="paragraph" w:customStyle="1" w:styleId="docdecs1">
    <w:name w:val="doc_decs1"/>
    <w:basedOn w:val="Normal"/>
    <w:rsid w:val="001B052F"/>
    <w:pPr>
      <w:spacing w:before="100" w:beforeAutospacing="1" w:after="100" w:afterAutospacing="1" w:line="180" w:lineRule="atLeast"/>
    </w:pPr>
    <w:rPr>
      <w:rFonts w:ascii="Times New Roman" w:eastAsia="Times New Roman" w:hAnsi="Times New Roman" w:cs="Times New Roman"/>
      <w:sz w:val="24"/>
      <w:szCs w:val="24"/>
    </w:rPr>
  </w:style>
  <w:style w:type="character" w:customStyle="1" w:styleId="boxtopChar">
    <w:name w:val="boxtop Char"/>
    <w:link w:val="boxtop"/>
    <w:locked/>
    <w:rsid w:val="001B052F"/>
    <w:rPr>
      <w:rFonts w:ascii="Tahoma" w:eastAsia="Times New Roman" w:hAnsi="Tahoma" w:cs="Tahoma"/>
      <w:sz w:val="18"/>
      <w:szCs w:val="18"/>
      <w:shd w:val="clear" w:color="auto" w:fill="EAF2F7"/>
    </w:rPr>
  </w:style>
  <w:style w:type="paragraph" w:customStyle="1" w:styleId="boxtop">
    <w:name w:val="boxtop"/>
    <w:basedOn w:val="Normal"/>
    <w:link w:val="boxtopChar"/>
    <w:rsid w:val="001B052F"/>
    <w:pPr>
      <w:pBdr>
        <w:top w:val="single" w:sz="6" w:space="5" w:color="94D4CD"/>
        <w:left w:val="single" w:sz="6" w:space="5" w:color="94D4CD"/>
        <w:bottom w:val="single" w:sz="6" w:space="5" w:color="94D4CD"/>
        <w:right w:val="single" w:sz="6" w:space="5" w:color="94D4CD"/>
      </w:pBdr>
      <w:shd w:val="clear" w:color="auto" w:fill="EAF2F7"/>
      <w:spacing w:before="100" w:beforeAutospacing="1" w:after="100" w:afterAutospacing="1" w:line="240" w:lineRule="auto"/>
    </w:pPr>
    <w:rPr>
      <w:rFonts w:ascii="Tahoma" w:eastAsia="Times New Roman" w:hAnsi="Tahoma" w:cs="Tahoma"/>
      <w:sz w:val="18"/>
      <w:szCs w:val="18"/>
      <w:lang w:val="en-VN"/>
    </w:rPr>
  </w:style>
  <w:style w:type="paragraph" w:customStyle="1" w:styleId="articlehometext">
    <w:name w:val="articlehometext"/>
    <w:basedOn w:val="Normal"/>
    <w:rsid w:val="001B052F"/>
    <w:pPr>
      <w:spacing w:before="100" w:beforeAutospacing="1" w:after="100" w:afterAutospacing="1" w:line="240" w:lineRule="auto"/>
    </w:pPr>
    <w:rPr>
      <w:rFonts w:ascii="Arial" w:eastAsia="Times New Roman" w:hAnsi="Arial" w:cs="Arial"/>
      <w:b/>
      <w:bCs/>
      <w:color w:val="373737"/>
      <w:sz w:val="20"/>
      <w:szCs w:val="20"/>
      <w:lang w:val="vi-VN" w:eastAsia="vi-VN"/>
    </w:rPr>
  </w:style>
  <w:style w:type="paragraph" w:customStyle="1" w:styleId="introtext">
    <w:name w:val="intro_text"/>
    <w:basedOn w:val="Normal"/>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_text"/>
    <w:basedOn w:val="Normal"/>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リスト段落"/>
    <w:basedOn w:val="Normal"/>
    <w:qFormat/>
    <w:rsid w:val="001B052F"/>
    <w:pPr>
      <w:ind w:left="720"/>
      <w:contextualSpacing/>
    </w:pPr>
    <w:rPr>
      <w:rFonts w:ascii="Calibri" w:eastAsia="MS Mincho" w:hAnsi="Calibri" w:cs="Times New Roman"/>
      <w:lang w:val="vi-VN" w:eastAsia="ja-JP"/>
    </w:rPr>
  </w:style>
  <w:style w:type="character" w:customStyle="1" w:styleId="nguonChar">
    <w:name w:val="nguon Char"/>
    <w:link w:val="nguon"/>
    <w:locked/>
    <w:rsid w:val="001B052F"/>
    <w:rPr>
      <w:rFonts w:ascii="Arial" w:eastAsia="Times New Roman" w:hAnsi="Arial" w:cs="Times New Roman"/>
      <w:noProof/>
      <w:sz w:val="18"/>
      <w:szCs w:val="20"/>
    </w:rPr>
  </w:style>
  <w:style w:type="paragraph" w:customStyle="1" w:styleId="nguon">
    <w:name w:val="nguon"/>
    <w:basedOn w:val="Normal"/>
    <w:link w:val="nguonChar"/>
    <w:qFormat/>
    <w:rsid w:val="001B052F"/>
    <w:pPr>
      <w:autoSpaceDE w:val="0"/>
      <w:autoSpaceDN w:val="0"/>
      <w:adjustRightInd w:val="0"/>
      <w:spacing w:before="80" w:after="240" w:line="240" w:lineRule="auto"/>
      <w:jc w:val="both"/>
    </w:pPr>
    <w:rPr>
      <w:rFonts w:ascii="Arial" w:eastAsia="Times New Roman" w:hAnsi="Arial" w:cs="Times New Roman"/>
      <w:noProof/>
      <w:sz w:val="18"/>
      <w:szCs w:val="20"/>
      <w:lang w:val="en-VN"/>
    </w:rPr>
  </w:style>
  <w:style w:type="paragraph" w:customStyle="1" w:styleId="Tablecol">
    <w:name w:val="Tablecol"/>
    <w:basedOn w:val="Normal"/>
    <w:rsid w:val="001B052F"/>
    <w:pPr>
      <w:autoSpaceDE w:val="0"/>
      <w:autoSpaceDN w:val="0"/>
      <w:adjustRightInd w:val="0"/>
      <w:spacing w:before="40" w:after="40" w:line="240" w:lineRule="auto"/>
      <w:jc w:val="center"/>
    </w:pPr>
    <w:rPr>
      <w:rFonts w:ascii="Arial" w:eastAsia="Times New Roman" w:hAnsi="Arial" w:cs="Arial"/>
      <w:noProof/>
      <w:color w:val="000000"/>
      <w:sz w:val="20"/>
      <w:szCs w:val="20"/>
      <w:lang w:eastAsia="vi-VN"/>
    </w:rPr>
  </w:style>
  <w:style w:type="paragraph" w:customStyle="1" w:styleId="tablegrid0">
    <w:name w:val="tablegrid"/>
    <w:basedOn w:val="Normal"/>
    <w:rsid w:val="001B052F"/>
    <w:pPr>
      <w:spacing w:before="40" w:after="40" w:line="240" w:lineRule="auto"/>
      <w:jc w:val="right"/>
    </w:pPr>
    <w:rPr>
      <w:rFonts w:ascii="Arial" w:eastAsia="Times New Roman" w:hAnsi="Arial" w:cs="Times New Roman"/>
      <w:noProof/>
      <w:sz w:val="20"/>
      <w:szCs w:val="24"/>
    </w:rPr>
  </w:style>
  <w:style w:type="paragraph" w:customStyle="1" w:styleId="nguon0">
    <w:name w:val="nguon0"/>
    <w:basedOn w:val="nguon"/>
    <w:rsid w:val="001B052F"/>
    <w:pPr>
      <w:spacing w:after="0"/>
    </w:pPr>
  </w:style>
  <w:style w:type="character" w:customStyle="1" w:styleId="TablerowChar">
    <w:name w:val="Tablerow Char"/>
    <w:link w:val="Tablerow"/>
    <w:locked/>
    <w:rsid w:val="001B052F"/>
    <w:rPr>
      <w:rFonts w:ascii="Arial" w:eastAsia="Times New Roman" w:hAnsi="Arial" w:cs="Times New Roman"/>
      <w:noProof/>
      <w:color w:val="000000"/>
      <w:sz w:val="20"/>
      <w:szCs w:val="20"/>
      <w:lang w:eastAsia="vi-VN"/>
    </w:rPr>
  </w:style>
  <w:style w:type="paragraph" w:customStyle="1" w:styleId="Tablerow">
    <w:name w:val="Tablerow"/>
    <w:basedOn w:val="Normal"/>
    <w:link w:val="TablerowChar"/>
    <w:rsid w:val="001B052F"/>
    <w:pPr>
      <w:autoSpaceDE w:val="0"/>
      <w:autoSpaceDN w:val="0"/>
      <w:adjustRightInd w:val="0"/>
      <w:spacing w:before="40" w:after="40" w:line="240" w:lineRule="auto"/>
    </w:pPr>
    <w:rPr>
      <w:rFonts w:ascii="Arial" w:eastAsia="Times New Roman" w:hAnsi="Arial" w:cs="Times New Roman"/>
      <w:noProof/>
      <w:color w:val="000000"/>
      <w:sz w:val="20"/>
      <w:szCs w:val="20"/>
      <w:lang w:val="en-VN" w:eastAsia="vi-VN"/>
    </w:rPr>
  </w:style>
  <w:style w:type="paragraph" w:customStyle="1" w:styleId="yduochocvn">
    <w:name w:val="yduochocvn"/>
    <w:basedOn w:val="Normal"/>
    <w:uiPriority w:val="99"/>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1">
    <w:name w:val="Normal11"/>
    <w:basedOn w:val="Normal"/>
    <w:uiPriority w:val="99"/>
    <w:rsid w:val="001B05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2">
    <w:name w:val="Văn bản nội dung (2)_"/>
    <w:link w:val="Vnbnnidung21"/>
    <w:locked/>
    <w:rsid w:val="001B052F"/>
    <w:rPr>
      <w:b/>
      <w:bCs/>
      <w:shd w:val="clear" w:color="auto" w:fill="FFFFFF"/>
    </w:rPr>
  </w:style>
  <w:style w:type="paragraph" w:customStyle="1" w:styleId="Vnbnnidung21">
    <w:name w:val="Văn bản nội dung (2)1"/>
    <w:basedOn w:val="Normal"/>
    <w:link w:val="Vnbnnidung2"/>
    <w:rsid w:val="001B052F"/>
    <w:pPr>
      <w:widowControl w:val="0"/>
      <w:shd w:val="clear" w:color="auto" w:fill="FFFFFF"/>
      <w:spacing w:before="180" w:after="300" w:line="336" w:lineRule="exact"/>
      <w:ind w:hanging="360"/>
      <w:jc w:val="both"/>
    </w:pPr>
    <w:rPr>
      <w:b/>
      <w:bCs/>
      <w:sz w:val="24"/>
      <w:szCs w:val="24"/>
      <w:lang w:val="en-VN"/>
    </w:rPr>
  </w:style>
  <w:style w:type="paragraph" w:customStyle="1" w:styleId="TableParagraph">
    <w:name w:val="Table Paragraph"/>
    <w:basedOn w:val="Normal"/>
    <w:uiPriority w:val="1"/>
    <w:qFormat/>
    <w:rsid w:val="001B052F"/>
    <w:pPr>
      <w:widowControl w:val="0"/>
      <w:spacing w:after="0" w:line="240" w:lineRule="auto"/>
    </w:pPr>
    <w:rPr>
      <w:rFonts w:ascii="Times New Roman" w:eastAsia="Times New Roman" w:hAnsi="Times New Roman" w:cs="Times New Roman"/>
    </w:rPr>
  </w:style>
  <w:style w:type="character" w:customStyle="1" w:styleId="M2Char">
    <w:name w:val="M2 Char"/>
    <w:link w:val="M2"/>
    <w:locked/>
    <w:rsid w:val="001B052F"/>
    <w:rPr>
      <w:rFonts w:eastAsia="Times New Roman" w:cs="Times New Roman"/>
      <w:b/>
      <w:bCs/>
      <w:noProof/>
    </w:rPr>
  </w:style>
  <w:style w:type="paragraph" w:customStyle="1" w:styleId="M2">
    <w:name w:val="M2"/>
    <w:basedOn w:val="Normal"/>
    <w:link w:val="M2Char"/>
    <w:rsid w:val="001B052F"/>
    <w:pPr>
      <w:spacing w:after="0" w:line="240" w:lineRule="auto"/>
      <w:ind w:firstLine="748"/>
    </w:pPr>
    <w:rPr>
      <w:rFonts w:eastAsia="Times New Roman" w:cs="Times New Roman"/>
      <w:b/>
      <w:bCs/>
      <w:noProof/>
      <w:sz w:val="24"/>
      <w:szCs w:val="24"/>
      <w:lang w:val="en-VN"/>
    </w:rPr>
  </w:style>
  <w:style w:type="paragraph" w:customStyle="1" w:styleId="style30">
    <w:name w:val="style3"/>
    <w:basedOn w:val="Normal"/>
    <w:rsid w:val="001B052F"/>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semiHidden/>
    <w:unhideWhenUsed/>
    <w:rsid w:val="001B052F"/>
    <w:rPr>
      <w:vertAlign w:val="superscript"/>
    </w:rPr>
  </w:style>
  <w:style w:type="character" w:styleId="CommentReference">
    <w:name w:val="annotation reference"/>
    <w:uiPriority w:val="99"/>
    <w:unhideWhenUsed/>
    <w:rsid w:val="001B052F"/>
    <w:rPr>
      <w:sz w:val="16"/>
      <w:szCs w:val="16"/>
    </w:rPr>
  </w:style>
  <w:style w:type="character" w:customStyle="1" w:styleId="st">
    <w:name w:val="st"/>
    <w:rsid w:val="001B052F"/>
  </w:style>
  <w:style w:type="character" w:customStyle="1" w:styleId="A6">
    <w:name w:val="A6"/>
    <w:rsid w:val="001B052F"/>
    <w:rPr>
      <w:rFonts w:ascii="Franklin Gothic Demi" w:hAnsi="Franklin Gothic Demi" w:cs="Franklin Gothic Demi" w:hint="default"/>
      <w:b/>
      <w:bCs/>
      <w:color w:val="000000"/>
      <w:sz w:val="20"/>
      <w:szCs w:val="20"/>
    </w:rPr>
  </w:style>
  <w:style w:type="character" w:customStyle="1" w:styleId="text">
    <w:name w:val="text"/>
    <w:basedOn w:val="DefaultParagraphFont"/>
    <w:rsid w:val="001B052F"/>
  </w:style>
  <w:style w:type="character" w:customStyle="1" w:styleId="longtext">
    <w:name w:val="long_text"/>
    <w:basedOn w:val="DefaultParagraphFont"/>
    <w:rsid w:val="001B052F"/>
  </w:style>
  <w:style w:type="character" w:customStyle="1" w:styleId="atn">
    <w:name w:val="atn"/>
    <w:basedOn w:val="DefaultParagraphFont"/>
    <w:rsid w:val="001B052F"/>
  </w:style>
  <w:style w:type="character" w:customStyle="1" w:styleId="googqs-tidbitgoogqs-tidbit-1">
    <w:name w:val="goog_qs-tidbit goog_qs-tidbit-1"/>
    <w:basedOn w:val="DefaultParagraphFont"/>
    <w:rsid w:val="001B052F"/>
  </w:style>
  <w:style w:type="character" w:customStyle="1" w:styleId="CharChar6">
    <w:name w:val="Char Char6"/>
    <w:rsid w:val="001B052F"/>
    <w:rPr>
      <w:rFonts w:ascii="Calibri" w:eastAsia="Calibri" w:hAnsi="Calibri" w:cs="Times New Roman" w:hint="default"/>
      <w:sz w:val="20"/>
      <w:szCs w:val="20"/>
    </w:rPr>
  </w:style>
  <w:style w:type="character" w:customStyle="1" w:styleId="CharChar2">
    <w:name w:val="Char Char2"/>
    <w:locked/>
    <w:rsid w:val="001B052F"/>
    <w:rPr>
      <w:b/>
      <w:bCs/>
      <w:sz w:val="28"/>
      <w:szCs w:val="28"/>
      <w:lang w:val="en-US" w:eastAsia="en-US"/>
    </w:rPr>
  </w:style>
  <w:style w:type="character" w:customStyle="1" w:styleId="gt-icon-text1">
    <w:name w:val="gt-icon-text1"/>
    <w:basedOn w:val="DefaultParagraphFont"/>
    <w:rsid w:val="001B052F"/>
  </w:style>
  <w:style w:type="character" w:customStyle="1" w:styleId="hpsatn">
    <w:name w:val="hps atn"/>
    <w:basedOn w:val="DefaultParagraphFont"/>
    <w:rsid w:val="001B052F"/>
  </w:style>
  <w:style w:type="character" w:customStyle="1" w:styleId="linkhotnewsdetail">
    <w:name w:val="linkhotnewsdetail"/>
    <w:basedOn w:val="DefaultParagraphFont"/>
    <w:rsid w:val="001B052F"/>
  </w:style>
  <w:style w:type="character" w:customStyle="1" w:styleId="shorttext">
    <w:name w:val="short_text"/>
    <w:basedOn w:val="DefaultParagraphFont"/>
    <w:rsid w:val="001B052F"/>
  </w:style>
  <w:style w:type="character" w:customStyle="1" w:styleId="CharChar3">
    <w:name w:val="Char Char3"/>
    <w:rsid w:val="001B052F"/>
    <w:rPr>
      <w:rFonts w:ascii="Calibri" w:eastAsia="Calibri" w:hAnsi="Calibri" w:cs="Times New Roman" w:hint="default"/>
      <w:sz w:val="20"/>
      <w:szCs w:val="20"/>
    </w:rPr>
  </w:style>
  <w:style w:type="character" w:customStyle="1" w:styleId="BodyText2Char1">
    <w:name w:val="Body Text 2 Char1"/>
    <w:locked/>
    <w:rsid w:val="001B052F"/>
    <w:rPr>
      <w:rFonts w:ascii="Times New Roman" w:eastAsia="Times New Roman" w:hAnsi="Times New Roman" w:cs="Times New Roman" w:hint="default"/>
      <w:i/>
      <w:iCs/>
      <w:sz w:val="24"/>
      <w:szCs w:val="24"/>
    </w:rPr>
  </w:style>
  <w:style w:type="character" w:customStyle="1" w:styleId="section-number1">
    <w:name w:val="section-number1"/>
    <w:rsid w:val="001B052F"/>
    <w:rPr>
      <w:b/>
      <w:bCs/>
    </w:rPr>
  </w:style>
  <w:style w:type="character" w:customStyle="1" w:styleId="tx-explanationbox-pi1-toggleheadingtx-explanationbox-pi1-activetx-explanationbox-pi1-toggle-0">
    <w:name w:val="tx-explanationbox-pi1-toggle heading tx-explanationbox-pi1-active tx-explanationbox-pi1-toggle-0"/>
    <w:basedOn w:val="DefaultParagraphFont"/>
    <w:rsid w:val="001B052F"/>
  </w:style>
  <w:style w:type="character" w:customStyle="1" w:styleId="tx-explanationbox-pi1-toggleheadingtx-explanationbox-pi1-inactivetx-explanationbox-pi1-toggle-1">
    <w:name w:val="tx-explanationbox-pi1-toggle heading tx-explanationbox-pi1-inactive tx-explanationbox-pi1-toggle-1"/>
    <w:basedOn w:val="DefaultParagraphFont"/>
    <w:rsid w:val="001B052F"/>
  </w:style>
  <w:style w:type="character" w:customStyle="1" w:styleId="tx-explanationbox-pi1-toggleheadingtx-explanationbox-pi1-inactivetx-explanationbox-pi1-toggle-2">
    <w:name w:val="tx-explanationbox-pi1-toggle heading tx-explanationbox-pi1-inactive tx-explanationbox-pi1-toggle-2"/>
    <w:basedOn w:val="DefaultParagraphFont"/>
    <w:rsid w:val="001B052F"/>
  </w:style>
  <w:style w:type="character" w:customStyle="1" w:styleId="tx-explanationbox-pi1-toggleheadingtx-explanationbox-pi1-inactivetx-explanationbox-pi1-toggle-3">
    <w:name w:val="tx-explanationbox-pi1-toggle heading tx-explanationbox-pi1-inactive tx-explanationbox-pi1-toggle-3"/>
    <w:basedOn w:val="DefaultParagraphFont"/>
    <w:rsid w:val="001B052F"/>
  </w:style>
  <w:style w:type="character" w:customStyle="1" w:styleId="day">
    <w:name w:val="day"/>
    <w:basedOn w:val="DefaultParagraphFont"/>
    <w:rsid w:val="001B052F"/>
  </w:style>
  <w:style w:type="character" w:customStyle="1" w:styleId="google-src-text1">
    <w:name w:val="google-src-text1"/>
    <w:rsid w:val="001B052F"/>
    <w:rPr>
      <w:vanish/>
      <w:webHidden w:val="0"/>
      <w:specVanish/>
    </w:rPr>
  </w:style>
  <w:style w:type="character" w:customStyle="1" w:styleId="print-text">
    <w:name w:val="print-text"/>
    <w:basedOn w:val="DefaultParagraphFont"/>
    <w:rsid w:val="001B052F"/>
  </w:style>
  <w:style w:type="character" w:customStyle="1" w:styleId="jfk-button-label1">
    <w:name w:val="jfk-button-label1"/>
    <w:basedOn w:val="DefaultParagraphFont"/>
    <w:rsid w:val="001B052F"/>
  </w:style>
  <w:style w:type="character" w:customStyle="1" w:styleId="gt-trans-draggable">
    <w:name w:val="gt-trans-draggable"/>
    <w:basedOn w:val="DefaultParagraphFont"/>
    <w:rsid w:val="001B052F"/>
  </w:style>
  <w:style w:type="character" w:customStyle="1" w:styleId="jfk-button-label">
    <w:name w:val="jfk-button-label"/>
    <w:basedOn w:val="DefaultParagraphFont"/>
    <w:rsid w:val="001B052F"/>
  </w:style>
  <w:style w:type="character" w:customStyle="1" w:styleId="mw-headline">
    <w:name w:val="mw-headline"/>
    <w:basedOn w:val="DefaultParagraphFont"/>
    <w:rsid w:val="001B052F"/>
  </w:style>
  <w:style w:type="character" w:customStyle="1" w:styleId="googqs-tidbitgoogqs-tidbit-0">
    <w:name w:val="goog_qs-tidbit goog_qs-tidbit-0"/>
    <w:basedOn w:val="DefaultParagraphFont"/>
    <w:rsid w:val="001B052F"/>
  </w:style>
  <w:style w:type="character" w:customStyle="1" w:styleId="vietadtextlink">
    <w:name w:val="vietadtextlink"/>
    <w:basedOn w:val="DefaultParagraphFont"/>
    <w:rsid w:val="001B052F"/>
  </w:style>
  <w:style w:type="character" w:customStyle="1" w:styleId="postbody">
    <w:name w:val="postbody"/>
    <w:basedOn w:val="DefaultParagraphFont"/>
    <w:rsid w:val="001B052F"/>
  </w:style>
  <w:style w:type="character" w:customStyle="1" w:styleId="HeaderChar1">
    <w:name w:val="Header Char1"/>
    <w:semiHidden/>
    <w:rsid w:val="001B052F"/>
    <w:rPr>
      <w:rFonts w:ascii="Calibri" w:eastAsia="Calibri" w:hAnsi="Calibri" w:cs="Times New Roman" w:hint="default"/>
    </w:rPr>
  </w:style>
  <w:style w:type="character" w:customStyle="1" w:styleId="FooterChar1">
    <w:name w:val="Footer Char1"/>
    <w:semiHidden/>
    <w:rsid w:val="001B052F"/>
    <w:rPr>
      <w:rFonts w:ascii="Calibri" w:eastAsia="Calibri" w:hAnsi="Calibri" w:cs="Times New Roman" w:hint="default"/>
    </w:rPr>
  </w:style>
  <w:style w:type="character" w:customStyle="1" w:styleId="postbody1">
    <w:name w:val="postbody1"/>
    <w:rsid w:val="001B052F"/>
    <w:rPr>
      <w:sz w:val="18"/>
      <w:szCs w:val="18"/>
    </w:rPr>
  </w:style>
  <w:style w:type="character" w:customStyle="1" w:styleId="style41">
    <w:name w:val="style41"/>
    <w:rsid w:val="001B052F"/>
    <w:rPr>
      <w:b/>
      <w:bCs/>
      <w:color w:val="0000FF"/>
    </w:rPr>
  </w:style>
  <w:style w:type="character" w:customStyle="1" w:styleId="stdnobr">
    <w:name w:val="std nobr"/>
    <w:basedOn w:val="DefaultParagraphFont"/>
    <w:rsid w:val="001B052F"/>
  </w:style>
  <w:style w:type="character" w:customStyle="1" w:styleId="longtext1">
    <w:name w:val="longtext1"/>
    <w:basedOn w:val="DefaultParagraphFont"/>
    <w:rsid w:val="001B052F"/>
  </w:style>
  <w:style w:type="character" w:customStyle="1" w:styleId="Vnbnnidung2Khnginm">
    <w:name w:val="Văn bản nội dung (2) + Không in đậm"/>
    <w:rsid w:val="001B052F"/>
    <w:rPr>
      <w:rFonts w:ascii="Times New Roman" w:hAnsi="Times New Roman" w:cs="Times New Roman" w:hint="default"/>
      <w:b/>
      <w:bCs/>
      <w:strike w:val="0"/>
      <w:dstrike w:val="0"/>
      <w:u w:val="none"/>
      <w:effect w:val="none"/>
      <w:shd w:val="clear" w:color="auto" w:fill="FFFFFF"/>
    </w:rPr>
  </w:style>
  <w:style w:type="table" w:styleId="ColorfulList-Accent1">
    <w:name w:val="Colorful List Accent 1"/>
    <w:basedOn w:val="TableNormal"/>
    <w:link w:val="ColorfulList-Accent1Char"/>
    <w:uiPriority w:val="34"/>
    <w:unhideWhenUsed/>
    <w:rsid w:val="001B052F"/>
    <w:rPr>
      <w:rFonts w:ascii="Calibri" w:hAnsi="Calibri" w:cs="Calibri"/>
      <w:lang w:val="en-AU"/>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ColorfulList-Accent1Char">
    <w:name w:val="Colorful List - Accent 1 Char"/>
    <w:link w:val="ColorfulList-Accent1"/>
    <w:uiPriority w:val="34"/>
    <w:locked/>
    <w:rsid w:val="001B052F"/>
    <w:rPr>
      <w:rFonts w:ascii="Calibri" w:hAnsi="Calibri" w:cs="Calibri" w:hint="default"/>
      <w:lang w:val="en-AU"/>
    </w:rPr>
  </w:style>
  <w:style w:type="numbering" w:customStyle="1" w:styleId="StyleBulleted1">
    <w:name w:val="Style Bulleted1"/>
    <w:rsid w:val="001B052F"/>
    <w:pPr>
      <w:numPr>
        <w:numId w:val="7"/>
      </w:numPr>
    </w:pPr>
  </w:style>
  <w:style w:type="character" w:customStyle="1" w:styleId="textexposedshow">
    <w:name w:val="text_exposed_show"/>
    <w:basedOn w:val="DefaultParagraphFont"/>
    <w:rsid w:val="001B052F"/>
  </w:style>
  <w:style w:type="character" w:styleId="PageNumber">
    <w:name w:val="page number"/>
    <w:basedOn w:val="DefaultParagraphFont"/>
    <w:uiPriority w:val="99"/>
    <w:rsid w:val="001B052F"/>
  </w:style>
  <w:style w:type="character" w:styleId="Strong">
    <w:name w:val="Strong"/>
    <w:uiPriority w:val="22"/>
    <w:qFormat/>
    <w:rsid w:val="001B052F"/>
    <w:rPr>
      <w:b/>
      <w:bCs/>
    </w:rPr>
  </w:style>
  <w:style w:type="character" w:styleId="Emphasis">
    <w:name w:val="Emphasis"/>
    <w:uiPriority w:val="20"/>
    <w:qFormat/>
    <w:rsid w:val="001B052F"/>
    <w:rPr>
      <w:i/>
      <w:iCs/>
    </w:rPr>
  </w:style>
  <w:style w:type="character" w:styleId="HTMLCite">
    <w:name w:val="HTML Cite"/>
    <w:rsid w:val="001B052F"/>
    <w:rPr>
      <w:i/>
      <w:iCs/>
    </w:rPr>
  </w:style>
  <w:style w:type="character" w:styleId="LineNumber">
    <w:name w:val="line number"/>
    <w:basedOn w:val="DefaultParagraphFont"/>
    <w:rsid w:val="001B052F"/>
  </w:style>
  <w:style w:type="paragraph" w:customStyle="1" w:styleId="detail">
    <w:name w:val="detail"/>
    <w:basedOn w:val="Normal"/>
    <w:rsid w:val="001B05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 11"/>
    <w:basedOn w:val="Normal"/>
    <w:next w:val="Normal"/>
    <w:uiPriority w:val="9"/>
    <w:qFormat/>
    <w:rsid w:val="001B052F"/>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Normal"/>
    <w:uiPriority w:val="9"/>
    <w:qFormat/>
    <w:rsid w:val="001B052F"/>
    <w:pPr>
      <w:keepNext/>
      <w:keepLines/>
      <w:spacing w:before="40" w:after="0" w:line="240" w:lineRule="auto"/>
      <w:outlineLvl w:val="1"/>
    </w:pPr>
    <w:rPr>
      <w:rFonts w:ascii="Calibri Light" w:eastAsia="Times New Roman" w:hAnsi="Calibri Light" w:cs="Times New Roman"/>
      <w:color w:val="2E74B5"/>
      <w:sz w:val="26"/>
      <w:szCs w:val="26"/>
    </w:rPr>
  </w:style>
  <w:style w:type="paragraph" w:customStyle="1" w:styleId="Heading51">
    <w:name w:val="Heading 51"/>
    <w:basedOn w:val="Normal"/>
    <w:next w:val="Normal"/>
    <w:uiPriority w:val="99"/>
    <w:qFormat/>
    <w:rsid w:val="001B052F"/>
    <w:pPr>
      <w:keepNext/>
      <w:keepLines/>
      <w:spacing w:before="40" w:after="0" w:line="240" w:lineRule="auto"/>
      <w:outlineLvl w:val="4"/>
    </w:pPr>
    <w:rPr>
      <w:rFonts w:ascii="Calibri Light" w:eastAsia="Times New Roman" w:hAnsi="Calibri Light" w:cs="Times New Roman"/>
      <w:color w:val="2E74B5"/>
      <w:sz w:val="24"/>
      <w:szCs w:val="24"/>
    </w:rPr>
  </w:style>
  <w:style w:type="paragraph" w:customStyle="1" w:styleId="Heading61">
    <w:name w:val="Heading 61"/>
    <w:basedOn w:val="Normal"/>
    <w:next w:val="Normal"/>
    <w:uiPriority w:val="99"/>
    <w:qFormat/>
    <w:rsid w:val="001B052F"/>
    <w:pPr>
      <w:keepNext/>
      <w:keepLines/>
      <w:spacing w:before="40" w:after="0" w:line="240" w:lineRule="auto"/>
      <w:outlineLvl w:val="5"/>
    </w:pPr>
    <w:rPr>
      <w:rFonts w:ascii="Calibri Light" w:eastAsia="Times New Roman" w:hAnsi="Calibri Light" w:cs="Times New Roman"/>
      <w:color w:val="1F4D78"/>
      <w:sz w:val="24"/>
      <w:szCs w:val="24"/>
    </w:rPr>
  </w:style>
  <w:style w:type="character" w:customStyle="1" w:styleId="Heading1Char1">
    <w:name w:val="Heading 1 Char1"/>
    <w:basedOn w:val="DefaultParagraphFont"/>
    <w:uiPriority w:val="9"/>
    <w:locked/>
    <w:rsid w:val="001B052F"/>
    <w:rPr>
      <w:rFonts w:asciiTheme="majorHAnsi" w:eastAsiaTheme="majorEastAsia" w:hAnsiTheme="majorHAnsi" w:cstheme="majorBidi"/>
      <w:b/>
      <w:bCs/>
      <w:color w:val="2F5496" w:themeColor="accent1" w:themeShade="BF"/>
      <w:sz w:val="28"/>
      <w:szCs w:val="28"/>
    </w:rPr>
  </w:style>
  <w:style w:type="character" w:customStyle="1" w:styleId="Hyperlink1">
    <w:name w:val="Hyperlink1"/>
    <w:basedOn w:val="DefaultParagraphFont"/>
    <w:uiPriority w:val="99"/>
    <w:rsid w:val="001B052F"/>
    <w:rPr>
      <w:color w:val="0563C1"/>
      <w:u w:val="single"/>
    </w:rPr>
  </w:style>
  <w:style w:type="paragraph" w:customStyle="1" w:styleId="ColorfulList-Accent11">
    <w:name w:val="Colorful List - Accent 11"/>
    <w:basedOn w:val="Normal"/>
    <w:rsid w:val="001B052F"/>
  </w:style>
  <w:style w:type="character" w:customStyle="1" w:styleId="Heading2Char1">
    <w:name w:val="Heading 2 Char1"/>
    <w:basedOn w:val="DefaultParagraphFont"/>
    <w:uiPriority w:val="9"/>
    <w:semiHidden/>
    <w:rsid w:val="001B052F"/>
    <w:rPr>
      <w:rFonts w:asciiTheme="majorHAnsi" w:eastAsiaTheme="majorEastAsia" w:hAnsiTheme="majorHAnsi" w:cstheme="majorBidi" w:hint="default"/>
      <w:b/>
      <w:bCs/>
      <w:color w:val="4472C4" w:themeColor="accent1"/>
      <w:sz w:val="26"/>
      <w:szCs w:val="26"/>
    </w:rPr>
  </w:style>
  <w:style w:type="character" w:customStyle="1" w:styleId="Heading5Char1">
    <w:name w:val="Heading 5 Char1"/>
    <w:basedOn w:val="DefaultParagraphFont"/>
    <w:uiPriority w:val="9"/>
    <w:semiHidden/>
    <w:rsid w:val="001B052F"/>
    <w:rPr>
      <w:rFonts w:asciiTheme="majorHAnsi" w:eastAsiaTheme="majorEastAsia" w:hAnsiTheme="majorHAnsi" w:cstheme="majorBidi" w:hint="default"/>
      <w:color w:val="1F3763" w:themeColor="accent1" w:themeShade="7F"/>
    </w:rPr>
  </w:style>
  <w:style w:type="character" w:customStyle="1" w:styleId="Heading6Char1">
    <w:name w:val="Heading 6 Char1"/>
    <w:basedOn w:val="DefaultParagraphFont"/>
    <w:uiPriority w:val="9"/>
    <w:semiHidden/>
    <w:rsid w:val="001B052F"/>
    <w:rPr>
      <w:rFonts w:asciiTheme="majorHAnsi" w:eastAsiaTheme="majorEastAsia" w:hAnsiTheme="majorHAnsi" w:cstheme="majorBidi" w:hint="default"/>
      <w:i/>
      <w:iCs/>
      <w:color w:val="1F3763" w:themeColor="accent1" w:themeShade="7F"/>
    </w:rPr>
  </w:style>
  <w:style w:type="table" w:customStyle="1" w:styleId="ColorfulList-Accent111">
    <w:name w:val="Colorful List - Accent 111"/>
    <w:basedOn w:val="TableNormal"/>
    <w:uiPriority w:val="34"/>
    <w:rsid w:val="001B052F"/>
    <w:rPr>
      <w:rFonts w:ascii="Calibri" w:hAnsi="Calibri" w:cs="Calibri"/>
      <w:sz w:val="22"/>
      <w:szCs w:val="22"/>
      <w:lang w:val="en-AU"/>
    </w:rPr>
    <w:tblPr>
      <w:tblStyleRowBandSize w:val="1"/>
      <w:tblStyleColBandSize w:val="1"/>
    </w:tblPr>
    <w:tcPr>
      <w:shd w:val="clear" w:color="auto" w:fill="EEF5FB"/>
    </w:tcPr>
  </w:style>
  <w:style w:type="table" w:customStyle="1" w:styleId="ColorfulList-Accent112">
    <w:name w:val="Colorful List - Accent 112"/>
    <w:basedOn w:val="TableNormal"/>
    <w:uiPriority w:val="34"/>
    <w:rsid w:val="001B052F"/>
    <w:rPr>
      <w:sz w:val="20"/>
      <w:szCs w:val="20"/>
      <w:lang w:val="en-US"/>
    </w:rPr>
    <w:tblPr/>
    <w:tblStylePr w:type="firstRow">
      <w:tblPr/>
      <w:tcPr>
        <w:tcBorders>
          <w:bottom w:val="single" w:sz="12" w:space="0" w:color="FFFFFF"/>
        </w:tcBorders>
        <w:shd w:val="clear" w:color="auto" w:fill="D25F12"/>
      </w:tcPr>
    </w:tblStylePr>
  </w:style>
  <w:style w:type="table" w:customStyle="1" w:styleId="ColorfulList-Accent113">
    <w:name w:val="Colorful List - Accent 113"/>
    <w:basedOn w:val="TableNormal"/>
    <w:uiPriority w:val="34"/>
    <w:rsid w:val="001B052F"/>
    <w:rPr>
      <w:sz w:val="20"/>
      <w:szCs w:val="20"/>
      <w:lang w:val="en-US"/>
    </w:rPr>
    <w:tblPr/>
    <w:tblStylePr w:type="lastRow">
      <w:tblPr/>
      <w:tcPr>
        <w:tcBorders>
          <w:top w:val="single" w:sz="12" w:space="0" w:color="000000"/>
        </w:tcBorders>
        <w:shd w:val="clear" w:color="auto" w:fill="FFFFFF"/>
      </w:tcPr>
    </w:tblStylePr>
  </w:style>
  <w:style w:type="table" w:customStyle="1" w:styleId="ColorfulList-Accent114">
    <w:name w:val="Colorful List - Accent 114"/>
    <w:basedOn w:val="TableNormal"/>
    <w:uiPriority w:val="34"/>
    <w:rsid w:val="001B052F"/>
    <w:rPr>
      <w:sz w:val="20"/>
      <w:szCs w:val="20"/>
      <w:lang w:val="en-US"/>
    </w:rPr>
    <w:tblPr/>
    <w:tblStylePr w:type="band1Vert">
      <w:tblPr/>
      <w:tcPr>
        <w:tcBorders>
          <w:top w:val="nil"/>
          <w:left w:val="nil"/>
          <w:bottom w:val="nil"/>
          <w:right w:val="nil"/>
          <w:insideH w:val="nil"/>
          <w:insideV w:val="nil"/>
        </w:tcBorders>
        <w:shd w:val="clear" w:color="auto" w:fill="D6E6F4"/>
      </w:tcPr>
    </w:tblStylePr>
  </w:style>
  <w:style w:type="table" w:customStyle="1" w:styleId="ColorfulList-Accent115">
    <w:name w:val="Colorful List - Accent 115"/>
    <w:basedOn w:val="TableNormal"/>
    <w:uiPriority w:val="34"/>
    <w:rsid w:val="001B052F"/>
    <w:rPr>
      <w:rFonts w:ascii="Calibri" w:hAnsi="Calibri" w:cs="Calibri"/>
      <w:szCs w:val="22"/>
      <w:lang w:val="en-AU"/>
    </w:rPr>
    <w:tblPr/>
    <w:tblStylePr w:type="band1Horz">
      <w:tblPr/>
      <w:tcPr>
        <w:shd w:val="clear" w:color="auto" w:fill="DEEAF6"/>
      </w:tcPr>
    </w:tblStylePr>
  </w:style>
  <w:style w:type="table" w:customStyle="1" w:styleId="184">
    <w:name w:val="184"/>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181">
    <w:name w:val="181"/>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178">
    <w:name w:val="178"/>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171">
    <w:name w:val="171"/>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116">
    <w:name w:val="116"/>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95">
    <w:name w:val="95"/>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94">
    <w:name w:val="94"/>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91">
    <w:name w:val="91"/>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89">
    <w:name w:val="89"/>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86">
    <w:name w:val="86"/>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83">
    <w:name w:val="83"/>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79">
    <w:name w:val="79"/>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77">
    <w:name w:val="77"/>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59">
    <w:name w:val="59"/>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57">
    <w:name w:val="57"/>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55">
    <w:name w:val="55"/>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53">
    <w:name w:val="53"/>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50">
    <w:name w:val="50"/>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143">
    <w:name w:val="143"/>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138">
    <w:name w:val="138"/>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137">
    <w:name w:val="137"/>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 w:type="table" w:customStyle="1" w:styleId="136">
    <w:name w:val="136"/>
    <w:basedOn w:val="TableNormal"/>
    <w:rsid w:val="001B052F"/>
    <w:pPr>
      <w:spacing w:after="160" w:line="300" w:lineRule="auto"/>
    </w:pPr>
    <w:rPr>
      <w:rFonts w:ascii="Calibri" w:eastAsia="Calibri" w:hAnsi="Calibri" w:cs="Calibri"/>
      <w:sz w:val="20"/>
      <w:szCs w:val="20"/>
      <w:lang w:val="en-US"/>
    </w:rPr>
    <w:tblPr>
      <w:tblStyleRowBandSize w:val="1"/>
      <w:tblStyleColBandSize w:val="1"/>
      <w:tblCellMar>
        <w:left w:w="115" w:type="dxa"/>
        <w:right w:w="115" w:type="dxa"/>
      </w:tblCellMar>
    </w:tblPr>
    <w:tcPr>
      <w:shd w:val="clear" w:color="auto" w:fill="EEF5FB"/>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0.jpe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microsoft.com/office/2011/relationships/commentsExtended" Target="commentsExtended.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microsoft.com/office/2016/09/relationships/commentsIds" Target="commentsIds.xml"/><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g"/><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comments" Target="comments.xml"/><Relationship Id="rId36" Type="http://schemas.openxmlformats.org/officeDocument/2006/relationships/image" Target="media/image27.emf"/><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4.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124</Pages>
  <Words>27176</Words>
  <Characters>154905</Characters>
  <Application>Microsoft Office Word</Application>
  <DocSecurity>0</DocSecurity>
  <Lines>1290</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2023-02-02T08:18:00Z</dcterms:created>
  <dcterms:modified xsi:type="dcterms:W3CDTF">2023-02-02T08:29:00Z</dcterms:modified>
</cp:coreProperties>
</file>